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33F7F7AE" w14:textId="77777777" w:rsidR="00CE62EA" w:rsidRPr="006B1A64" w:rsidRDefault="00CE62EA" w:rsidP="00B53AB2">
      <w:pPr>
        <w:jc w:val="right"/>
        <w:rPr>
          <w:b/>
          <w:noProof/>
        </w:rPr>
      </w:pPr>
      <w:r w:rsidRPr="006B1A64">
        <w:rPr>
          <w:b/>
          <w:noProof/>
        </w:rPr>
        <w:t xml:space="preserve">Pályázat sorszáma:       </w:t>
      </w:r>
    </w:p>
    <w:p w14:paraId="4AE59983" w14:textId="77777777" w:rsidR="00CE62EA" w:rsidRPr="006B1A64" w:rsidRDefault="00CE62EA">
      <w:pPr>
        <w:jc w:val="right"/>
        <w:rPr>
          <w:b/>
        </w:rPr>
      </w:pPr>
    </w:p>
    <w:p w14:paraId="653F257B" w14:textId="77777777" w:rsidR="00CE62EA" w:rsidRPr="006B1A64" w:rsidRDefault="001E4237" w:rsidP="001E4237">
      <w:pPr>
        <w:jc w:val="center"/>
        <w:rPr>
          <w:b/>
        </w:rPr>
      </w:pPr>
      <w:r w:rsidRPr="006B1A64">
        <w:rPr>
          <w:b/>
        </w:rPr>
        <w:t>PÁLYÁZATI ADATLAP</w:t>
      </w:r>
    </w:p>
    <w:p w14:paraId="428DD94B" w14:textId="77777777" w:rsidR="008B02A4" w:rsidRDefault="001E4237" w:rsidP="001E4237">
      <w:pPr>
        <w:jc w:val="center"/>
      </w:pPr>
      <w:r w:rsidRPr="006B1A64">
        <w:t xml:space="preserve">A Magyar Vöröskereszt </w:t>
      </w:r>
      <w:r w:rsidRPr="006B1A64">
        <w:rPr>
          <w:b/>
        </w:rPr>
        <w:t>„Humanitárius település”</w:t>
      </w:r>
      <w:r w:rsidRPr="006B1A64">
        <w:t xml:space="preserve"> cím elnyeréséhez</w:t>
      </w:r>
      <w:r w:rsidR="008B02A4">
        <w:t xml:space="preserve"> </w:t>
      </w:r>
    </w:p>
    <w:p w14:paraId="56D5E484" w14:textId="1B11E246" w:rsidR="001E4237" w:rsidRPr="006B1A64" w:rsidRDefault="008B02A4" w:rsidP="001E4237">
      <w:pPr>
        <w:jc w:val="center"/>
        <w:rPr>
          <w:b/>
        </w:rPr>
      </w:pPr>
      <w:r>
        <w:t>20</w:t>
      </w:r>
      <w:r w:rsidR="00AE653A">
        <w:t>2</w:t>
      </w:r>
      <w:r w:rsidR="00274857">
        <w:t>5</w:t>
      </w:r>
      <w:r>
        <w:t>. évi tevékenység alapján</w:t>
      </w:r>
    </w:p>
    <w:p w14:paraId="66AC86B9" w14:textId="77777777" w:rsidR="001E4237" w:rsidRPr="006B1A64" w:rsidRDefault="001E4237">
      <w:pPr>
        <w:jc w:val="right"/>
        <w:rPr>
          <w:b/>
        </w:rPr>
      </w:pPr>
    </w:p>
    <w:p w14:paraId="03B96132" w14:textId="77777777" w:rsidR="00CE62EA" w:rsidRPr="006B1A64" w:rsidRDefault="00CE62EA">
      <w:pPr>
        <w:tabs>
          <w:tab w:val="center" w:pos="4703"/>
          <w:tab w:val="right" w:pos="9406"/>
        </w:tabs>
        <w:jc w:val="center"/>
        <w:rPr>
          <w:b/>
        </w:rPr>
      </w:pPr>
    </w:p>
    <w:p w14:paraId="79D2638C" w14:textId="77777777" w:rsidR="00CE62EA" w:rsidRPr="006B1A64" w:rsidRDefault="00CE62EA">
      <w:pPr>
        <w:tabs>
          <w:tab w:val="center" w:pos="4703"/>
          <w:tab w:val="right" w:pos="9406"/>
        </w:tabs>
        <w:rPr>
          <w:b/>
        </w:rPr>
      </w:pPr>
    </w:p>
    <w:p w14:paraId="1741EE65" w14:textId="77777777" w:rsidR="00CE62EA" w:rsidRPr="006B1A64" w:rsidRDefault="00CE62EA" w:rsidP="001E4237">
      <w:pPr>
        <w:numPr>
          <w:ilvl w:val="0"/>
          <w:numId w:val="2"/>
        </w:numPr>
        <w:tabs>
          <w:tab w:val="center" w:pos="5063"/>
          <w:tab w:val="right" w:pos="9766"/>
        </w:tabs>
      </w:pPr>
      <w:r w:rsidRPr="006B1A64">
        <w:rPr>
          <w:b/>
        </w:rPr>
        <w:t xml:space="preserve">PÁLYÁZÓ NEVE </w:t>
      </w:r>
      <w:proofErr w:type="gramStart"/>
      <w:r w:rsidRPr="006B1A64">
        <w:rPr>
          <w:b/>
        </w:rPr>
        <w:t>ÉS</w:t>
      </w:r>
      <w:proofErr w:type="gramEnd"/>
      <w:r w:rsidRPr="006B1A64">
        <w:rPr>
          <w:b/>
        </w:rPr>
        <w:t xml:space="preserve"> SZÉKHELYÉNEK ADATAI </w:t>
      </w:r>
    </w:p>
    <w:p w14:paraId="576347D2" w14:textId="77777777" w:rsidR="001E4237" w:rsidRPr="006B1A64" w:rsidRDefault="001E4237" w:rsidP="001E4237">
      <w:pPr>
        <w:tabs>
          <w:tab w:val="center" w:pos="5063"/>
          <w:tab w:val="right" w:pos="9766"/>
        </w:tabs>
        <w:rPr>
          <w:b/>
        </w:rPr>
      </w:pPr>
    </w:p>
    <w:p w14:paraId="16C726CC" w14:textId="77777777" w:rsidR="001E4237" w:rsidRPr="006B1A64" w:rsidRDefault="001E4237" w:rsidP="001E4237">
      <w:pPr>
        <w:tabs>
          <w:tab w:val="center" w:pos="4703"/>
          <w:tab w:val="right" w:pos="9406"/>
        </w:tabs>
      </w:pPr>
      <w:r w:rsidRPr="006B1A64">
        <w:t>A pályázó település megnevezése:</w:t>
      </w:r>
    </w:p>
    <w:p w14:paraId="71281BF9" w14:textId="77777777" w:rsidR="001E4237" w:rsidRPr="006B1A64" w:rsidRDefault="001E4237" w:rsidP="001E4237">
      <w:pPr>
        <w:tabs>
          <w:tab w:val="center" w:pos="4703"/>
          <w:tab w:val="right" w:pos="9406"/>
        </w:tabs>
      </w:pPr>
    </w:p>
    <w:p w14:paraId="2AC624AE" w14:textId="77777777" w:rsidR="001E4237" w:rsidRPr="00203B4C" w:rsidRDefault="001E4237" w:rsidP="001E4237">
      <w:pPr>
        <w:tabs>
          <w:tab w:val="center" w:pos="4703"/>
          <w:tab w:val="right" w:pos="9406"/>
        </w:tabs>
      </w:pPr>
      <w:r w:rsidRPr="00203B4C">
        <w:t>A pályázó képviseletében eljáró</w:t>
      </w:r>
    </w:p>
    <w:p w14:paraId="0E79FF68" w14:textId="77777777" w:rsidR="001E4237" w:rsidRPr="00203B4C" w:rsidRDefault="001E4237" w:rsidP="001E4237">
      <w:pPr>
        <w:tabs>
          <w:tab w:val="center" w:pos="709"/>
        </w:tabs>
        <w:ind w:left="709"/>
      </w:pPr>
      <w:proofErr w:type="gramStart"/>
      <w:r w:rsidRPr="00203B4C">
        <w:t>személy</w:t>
      </w:r>
      <w:proofErr w:type="gramEnd"/>
      <w:r w:rsidRPr="00203B4C">
        <w:t xml:space="preserve"> n</w:t>
      </w:r>
      <w:r w:rsidR="009601F5" w:rsidRPr="00203B4C">
        <w:t>eve és beosztása:</w:t>
      </w:r>
    </w:p>
    <w:p w14:paraId="7947E43D" w14:textId="77777777" w:rsidR="001E4237" w:rsidRPr="00203B4C" w:rsidRDefault="001E4237" w:rsidP="001E4237">
      <w:pPr>
        <w:tabs>
          <w:tab w:val="left" w:pos="426"/>
          <w:tab w:val="center" w:pos="709"/>
        </w:tabs>
        <w:ind w:left="709"/>
      </w:pPr>
      <w:proofErr w:type="gramStart"/>
      <w:r w:rsidRPr="00203B4C">
        <w:t>pontos</w:t>
      </w:r>
      <w:proofErr w:type="gramEnd"/>
      <w:r w:rsidRPr="00203B4C">
        <w:t xml:space="preserve"> </w:t>
      </w:r>
      <w:r w:rsidR="00E81F74" w:rsidRPr="00203B4C">
        <w:t>címe</w:t>
      </w:r>
      <w:r w:rsidRPr="00203B4C">
        <w:t>:</w:t>
      </w:r>
    </w:p>
    <w:p w14:paraId="560BDF7C" w14:textId="77777777" w:rsidR="001E4237" w:rsidRPr="00203B4C" w:rsidRDefault="001E4237" w:rsidP="001E4237">
      <w:pPr>
        <w:tabs>
          <w:tab w:val="left" w:pos="426"/>
          <w:tab w:val="center" w:pos="709"/>
        </w:tabs>
        <w:ind w:left="709"/>
      </w:pPr>
      <w:proofErr w:type="gramStart"/>
      <w:r w:rsidRPr="00203B4C">
        <w:t>telefonszáma</w:t>
      </w:r>
      <w:proofErr w:type="gramEnd"/>
      <w:r w:rsidRPr="00203B4C">
        <w:t>:</w:t>
      </w:r>
    </w:p>
    <w:p w14:paraId="20898478" w14:textId="77777777" w:rsidR="001E4237" w:rsidRPr="00203B4C" w:rsidRDefault="001E4237" w:rsidP="001E4237">
      <w:pPr>
        <w:tabs>
          <w:tab w:val="left" w:pos="426"/>
          <w:tab w:val="center" w:pos="709"/>
        </w:tabs>
        <w:ind w:left="709"/>
      </w:pPr>
      <w:proofErr w:type="gramStart"/>
      <w:r w:rsidRPr="00203B4C">
        <w:t>e-mail</w:t>
      </w:r>
      <w:proofErr w:type="gramEnd"/>
      <w:r w:rsidRPr="00203B4C">
        <w:t xml:space="preserve"> címe:</w:t>
      </w:r>
    </w:p>
    <w:p w14:paraId="56ABC310" w14:textId="77777777" w:rsidR="001E4237" w:rsidRPr="00203B4C" w:rsidRDefault="001E4237" w:rsidP="001E4237">
      <w:pPr>
        <w:tabs>
          <w:tab w:val="left" w:pos="426"/>
        </w:tabs>
        <w:ind w:left="426"/>
      </w:pPr>
    </w:p>
    <w:p w14:paraId="166723FE" w14:textId="77777777" w:rsidR="001E4237" w:rsidRPr="00203B4C" w:rsidRDefault="001E4237" w:rsidP="001E4237">
      <w:pPr>
        <w:tabs>
          <w:tab w:val="left" w:pos="0"/>
        </w:tabs>
      </w:pPr>
      <w:r w:rsidRPr="00203B4C">
        <w:t>A település honlapjának címe:</w:t>
      </w:r>
    </w:p>
    <w:p w14:paraId="0DDC7F53" w14:textId="77777777" w:rsidR="001E4237" w:rsidRPr="00203B4C" w:rsidRDefault="001E4237" w:rsidP="001E4237">
      <w:pPr>
        <w:tabs>
          <w:tab w:val="center" w:pos="5063"/>
          <w:tab w:val="right" w:pos="9766"/>
        </w:tabs>
      </w:pPr>
    </w:p>
    <w:p w14:paraId="5F0D4188" w14:textId="77777777" w:rsidR="00CE62EA" w:rsidRPr="00203B4C" w:rsidRDefault="00CE62EA">
      <w:pPr>
        <w:tabs>
          <w:tab w:val="center" w:pos="4703"/>
          <w:tab w:val="right" w:pos="9406"/>
        </w:tabs>
      </w:pPr>
    </w:p>
    <w:p w14:paraId="1A97E8F5" w14:textId="77777777" w:rsidR="00CE62EA" w:rsidRPr="00203B4C" w:rsidRDefault="001E4237">
      <w:r w:rsidRPr="00203B4C">
        <w:t>A pályázatért felelős (kapcsolattartó)</w:t>
      </w:r>
    </w:p>
    <w:p w14:paraId="50D0BDB8" w14:textId="77777777" w:rsidR="001E4237" w:rsidRPr="006B1A64" w:rsidRDefault="001E4237">
      <w:r w:rsidRPr="00203B4C">
        <w:tab/>
      </w:r>
      <w:proofErr w:type="gramStart"/>
      <w:r w:rsidRPr="00203B4C">
        <w:t>neve</w:t>
      </w:r>
      <w:proofErr w:type="gramEnd"/>
      <w:r w:rsidR="009601F5" w:rsidRPr="00203B4C">
        <w:t xml:space="preserve"> és beosztása</w:t>
      </w:r>
      <w:r w:rsidRPr="00203B4C">
        <w:t>:</w:t>
      </w:r>
    </w:p>
    <w:p w14:paraId="730B16F4" w14:textId="77777777" w:rsidR="001E4237" w:rsidRPr="006B1A64" w:rsidRDefault="009601F5">
      <w:r>
        <w:tab/>
      </w:r>
      <w:proofErr w:type="gramStart"/>
      <w:r>
        <w:t>telefonszáma</w:t>
      </w:r>
      <w:proofErr w:type="gramEnd"/>
      <w:r>
        <w:t>:</w:t>
      </w:r>
    </w:p>
    <w:p w14:paraId="0B7C8A0D" w14:textId="77777777" w:rsidR="001E4237" w:rsidRPr="006B1A64" w:rsidRDefault="001E4237">
      <w:r w:rsidRPr="006B1A64">
        <w:tab/>
      </w:r>
      <w:proofErr w:type="gramStart"/>
      <w:r w:rsidRPr="006B1A64">
        <w:t>e-mail</w:t>
      </w:r>
      <w:proofErr w:type="gramEnd"/>
      <w:r w:rsidRPr="006B1A64">
        <w:t xml:space="preserve"> címe:</w:t>
      </w:r>
    </w:p>
    <w:p w14:paraId="09A69357" w14:textId="0CCFF196" w:rsidR="0069213A" w:rsidRPr="006B1A64" w:rsidRDefault="0069213A" w:rsidP="1DB664DD"/>
    <w:p w14:paraId="566F22BB" w14:textId="77777777" w:rsidR="0069213A" w:rsidRPr="006B1A64" w:rsidRDefault="0069213A"/>
    <w:p w14:paraId="00944DA2" w14:textId="77777777" w:rsidR="00CE62EA" w:rsidRPr="006B1A64" w:rsidRDefault="00CE62EA" w:rsidP="001E4237">
      <w:pPr>
        <w:numPr>
          <w:ilvl w:val="0"/>
          <w:numId w:val="2"/>
        </w:numPr>
        <w:rPr>
          <w:b/>
        </w:rPr>
      </w:pPr>
      <w:r w:rsidRPr="006B1A64">
        <w:rPr>
          <w:b/>
        </w:rPr>
        <w:t>ADATOK</w:t>
      </w:r>
      <w:r w:rsidR="001E4237" w:rsidRPr="006B1A64">
        <w:rPr>
          <w:b/>
        </w:rPr>
        <w:t xml:space="preserve"> </w:t>
      </w:r>
      <w:proofErr w:type="gramStart"/>
      <w:r w:rsidR="001E4237" w:rsidRPr="006B1A64">
        <w:rPr>
          <w:b/>
        </w:rPr>
        <w:t>A</w:t>
      </w:r>
      <w:proofErr w:type="gramEnd"/>
      <w:r w:rsidR="001E4237" w:rsidRPr="006B1A64">
        <w:rPr>
          <w:b/>
        </w:rPr>
        <w:t xml:space="preserve"> TELEPÜLÉSRŐL</w:t>
      </w:r>
    </w:p>
    <w:p w14:paraId="5472F054" w14:textId="77777777" w:rsidR="001E4237" w:rsidRPr="006B1A64" w:rsidRDefault="001E4237" w:rsidP="001E4237">
      <w:pPr>
        <w:tabs>
          <w:tab w:val="left" w:pos="360"/>
        </w:tabs>
        <w:rPr>
          <w:b/>
        </w:rPr>
      </w:pPr>
    </w:p>
    <w:p w14:paraId="587AB45C" w14:textId="77777777" w:rsidR="001E4237" w:rsidRPr="006B1A64" w:rsidRDefault="001E4237" w:rsidP="001E4237">
      <w:pPr>
        <w:tabs>
          <w:tab w:val="left" w:pos="360"/>
        </w:tabs>
      </w:pPr>
      <w:r w:rsidRPr="006B1A64">
        <w:t>A település lakóinak száma (tárgyév január 1.):</w:t>
      </w:r>
    </w:p>
    <w:p w14:paraId="76661DA9" w14:textId="77777777" w:rsidR="001E4237" w:rsidRPr="006B1A64" w:rsidRDefault="001E4237" w:rsidP="001E4237">
      <w:pPr>
        <w:tabs>
          <w:tab w:val="left" w:pos="360"/>
        </w:tabs>
      </w:pPr>
      <w:r w:rsidRPr="006B1A64">
        <w:tab/>
      </w:r>
      <w:r w:rsidRPr="006B1A64">
        <w:tab/>
      </w:r>
      <w:proofErr w:type="gramStart"/>
      <w:r w:rsidRPr="006B1A64">
        <w:t>ebből</w:t>
      </w:r>
      <w:proofErr w:type="gramEnd"/>
    </w:p>
    <w:p w14:paraId="468CE058" w14:textId="77777777" w:rsidR="001E4237" w:rsidRPr="006B1A64" w:rsidRDefault="001E4237" w:rsidP="001E4237">
      <w:pPr>
        <w:tabs>
          <w:tab w:val="left" w:pos="360"/>
        </w:tabs>
      </w:pPr>
      <w:r w:rsidRPr="006B1A64">
        <w:tab/>
      </w:r>
      <w:r w:rsidRPr="006B1A64">
        <w:tab/>
        <w:t>6 év alatti lakosok száma:</w:t>
      </w:r>
    </w:p>
    <w:p w14:paraId="258764DD" w14:textId="698A185C" w:rsidR="001E4237" w:rsidRPr="006B1A64" w:rsidRDefault="001E4237" w:rsidP="001E4237">
      <w:pPr>
        <w:tabs>
          <w:tab w:val="left" w:pos="360"/>
        </w:tabs>
      </w:pPr>
      <w:r w:rsidRPr="006B1A64">
        <w:tab/>
      </w:r>
      <w:r w:rsidRPr="006B1A64">
        <w:tab/>
        <w:t>65 év feletti lakosok száma</w:t>
      </w:r>
      <w:r w:rsidR="3BD7FDEF" w:rsidRPr="006B1A64">
        <w:t>:</w:t>
      </w:r>
    </w:p>
    <w:p w14:paraId="56354468" w14:textId="77777777" w:rsidR="001E4237" w:rsidRPr="006B1A64" w:rsidRDefault="001E4237" w:rsidP="001E4237">
      <w:pPr>
        <w:tabs>
          <w:tab w:val="left" w:pos="360"/>
        </w:tabs>
      </w:pPr>
    </w:p>
    <w:p w14:paraId="548E269E" w14:textId="77777777" w:rsidR="006B53A2" w:rsidRPr="006B1A64" w:rsidRDefault="006B53A2" w:rsidP="001E4237">
      <w:pPr>
        <w:tabs>
          <w:tab w:val="left" w:pos="360"/>
        </w:tabs>
      </w:pPr>
      <w:r w:rsidRPr="006B1A64">
        <w:t>A településen működő intézmények, szolgáltatások megnevezése:</w:t>
      </w:r>
    </w:p>
    <w:p w14:paraId="6C6C5742" w14:textId="77777777" w:rsidR="006B53A2" w:rsidRPr="006B1A64" w:rsidRDefault="006B53A2" w:rsidP="001E4237">
      <w:pPr>
        <w:tabs>
          <w:tab w:val="left" w:pos="360"/>
        </w:tabs>
      </w:pPr>
      <w:r w:rsidRPr="006B1A64">
        <w:tab/>
      </w:r>
      <w:r w:rsidRPr="006B1A64">
        <w:tab/>
      </w:r>
      <w:proofErr w:type="gramStart"/>
      <w:r w:rsidRPr="006B1A64">
        <w:t>oktatási</w:t>
      </w:r>
      <w:proofErr w:type="gramEnd"/>
      <w:r w:rsidRPr="006B1A64">
        <w:t>, kulturális:</w:t>
      </w:r>
    </w:p>
    <w:p w14:paraId="135C7358" w14:textId="77777777" w:rsidR="006B53A2" w:rsidRPr="006B1A64" w:rsidRDefault="006B53A2" w:rsidP="001E4237">
      <w:pPr>
        <w:tabs>
          <w:tab w:val="left" w:pos="360"/>
        </w:tabs>
      </w:pPr>
      <w:r w:rsidRPr="006B1A64">
        <w:tab/>
      </w:r>
      <w:r w:rsidRPr="006B1A64">
        <w:tab/>
      </w:r>
      <w:proofErr w:type="gramStart"/>
      <w:r w:rsidRPr="006B1A64">
        <w:t>egészségügyi</w:t>
      </w:r>
      <w:proofErr w:type="gramEnd"/>
      <w:r w:rsidRPr="006B1A64">
        <w:t>:</w:t>
      </w:r>
    </w:p>
    <w:p w14:paraId="5CC1ADE4" w14:textId="77777777" w:rsidR="006B53A2" w:rsidRPr="006B1A64" w:rsidRDefault="006B53A2" w:rsidP="001E4237">
      <w:pPr>
        <w:tabs>
          <w:tab w:val="left" w:pos="360"/>
        </w:tabs>
      </w:pPr>
      <w:r w:rsidRPr="006B1A64">
        <w:tab/>
      </w:r>
      <w:r w:rsidRPr="006B1A64">
        <w:tab/>
      </w:r>
      <w:proofErr w:type="gramStart"/>
      <w:r w:rsidRPr="006B1A64">
        <w:t>szociális</w:t>
      </w:r>
      <w:proofErr w:type="gramEnd"/>
      <w:r w:rsidRPr="006B1A64">
        <w:t>, gyermekjóléti (gyermekvédelmi):</w:t>
      </w:r>
    </w:p>
    <w:p w14:paraId="0D38E324" w14:textId="77777777" w:rsidR="006B53A2" w:rsidRPr="006B1A64" w:rsidRDefault="006B53A2" w:rsidP="001E4237">
      <w:pPr>
        <w:tabs>
          <w:tab w:val="left" w:pos="360"/>
        </w:tabs>
      </w:pPr>
    </w:p>
    <w:p w14:paraId="5A6E915A" w14:textId="77777777" w:rsidR="006B53A2" w:rsidRPr="00830751" w:rsidRDefault="006B53A2" w:rsidP="001E4237">
      <w:pPr>
        <w:tabs>
          <w:tab w:val="left" w:pos="360"/>
        </w:tabs>
      </w:pPr>
      <w:r w:rsidRPr="006B1A64">
        <w:t xml:space="preserve">Az önkormányzat hány alkalommal tartott az </w:t>
      </w:r>
      <w:r w:rsidRPr="00830751">
        <w:t xml:space="preserve">elmúlt évben </w:t>
      </w:r>
      <w:proofErr w:type="spellStart"/>
      <w:r w:rsidR="00BB21FB" w:rsidRPr="00830751">
        <w:t>közmeghallgatást</w:t>
      </w:r>
      <w:proofErr w:type="spellEnd"/>
      <w:r w:rsidR="00BB21FB" w:rsidRPr="00830751">
        <w:t>/városi fórumot/</w:t>
      </w:r>
      <w:r w:rsidRPr="00830751">
        <w:t>falugyűlést?</w:t>
      </w:r>
    </w:p>
    <w:p w14:paraId="5ECB0927" w14:textId="77777777" w:rsidR="006B53A2" w:rsidRPr="00830751" w:rsidRDefault="006B53A2" w:rsidP="001E4237">
      <w:pPr>
        <w:tabs>
          <w:tab w:val="left" w:pos="360"/>
        </w:tabs>
      </w:pPr>
      <w:r w:rsidRPr="00830751">
        <w:tab/>
      </w:r>
      <w:r w:rsidRPr="00830751">
        <w:tab/>
      </w:r>
      <w:proofErr w:type="gramStart"/>
      <w:r w:rsidR="00BB21FB" w:rsidRPr="00830751">
        <w:t>az</w:t>
      </w:r>
      <w:proofErr w:type="gramEnd"/>
      <w:r w:rsidR="00BB21FB" w:rsidRPr="00830751">
        <w:t xml:space="preserve"> események </w:t>
      </w:r>
      <w:r w:rsidRPr="00830751">
        <w:t>témái:</w:t>
      </w:r>
    </w:p>
    <w:p w14:paraId="2E2B06BE" w14:textId="77777777" w:rsidR="006B53A2" w:rsidRPr="006B1A64" w:rsidRDefault="006B53A2" w:rsidP="001E4237">
      <w:pPr>
        <w:tabs>
          <w:tab w:val="left" w:pos="360"/>
        </w:tabs>
      </w:pPr>
      <w:r w:rsidRPr="00830751">
        <w:tab/>
      </w:r>
      <w:r w:rsidRPr="00830751">
        <w:tab/>
      </w:r>
      <w:proofErr w:type="gramStart"/>
      <w:r w:rsidRPr="00830751">
        <w:t>hány</w:t>
      </w:r>
      <w:proofErr w:type="gramEnd"/>
      <w:r w:rsidRPr="00830751">
        <w:t xml:space="preserve"> fő vett részt rajta</w:t>
      </w:r>
      <w:r w:rsidRPr="006B1A64">
        <w:t>?</w:t>
      </w:r>
    </w:p>
    <w:p w14:paraId="43AE7E3D" w14:textId="77777777" w:rsidR="006B53A2" w:rsidRPr="006B1A64" w:rsidRDefault="006B53A2" w:rsidP="001E4237">
      <w:pPr>
        <w:tabs>
          <w:tab w:val="left" w:pos="360"/>
        </w:tabs>
      </w:pPr>
    </w:p>
    <w:p w14:paraId="182DD47C" w14:textId="77777777" w:rsidR="006B53A2" w:rsidRPr="006B1A64" w:rsidRDefault="0069213A" w:rsidP="001E4237">
      <w:pPr>
        <w:tabs>
          <w:tab w:val="left" w:pos="360"/>
        </w:tabs>
      </w:pPr>
      <w:r w:rsidRPr="006B1A64">
        <w:t>A telepü</w:t>
      </w:r>
      <w:r w:rsidR="00B53AB2">
        <w:t>lésen működő intézmények,</w:t>
      </w:r>
      <w:r w:rsidRPr="006B1A64">
        <w:t xml:space="preserve"> szolgáltatások rendelkeznek-e képzett elsősegélynyújtó felelőssel:</w:t>
      </w:r>
      <w:r w:rsidRPr="006B1A64">
        <w:tab/>
      </w:r>
      <w:r w:rsidRPr="006B1A64">
        <w:tab/>
      </w:r>
      <w:r w:rsidRPr="006B1A64">
        <w:tab/>
      </w:r>
      <w:r w:rsidRPr="006B1A64">
        <w:tab/>
      </w:r>
      <w:r w:rsidRPr="006B1A64">
        <w:tab/>
        <w:t>igen</w:t>
      </w:r>
      <w:r w:rsidRPr="006B1A64">
        <w:tab/>
      </w:r>
      <w:r w:rsidRPr="006B1A64">
        <w:tab/>
        <w:t>részben</w:t>
      </w:r>
      <w:r w:rsidRPr="006B1A64">
        <w:tab/>
        <w:t>nem</w:t>
      </w:r>
    </w:p>
    <w:p w14:paraId="313D6939" w14:textId="77777777" w:rsidR="0069213A" w:rsidRPr="006B1A64" w:rsidRDefault="0069213A" w:rsidP="001E4237">
      <w:pPr>
        <w:tabs>
          <w:tab w:val="left" w:pos="360"/>
        </w:tabs>
      </w:pPr>
    </w:p>
    <w:p w14:paraId="1BFA70D2" w14:textId="77777777" w:rsidR="0069213A" w:rsidRPr="006B1A64" w:rsidRDefault="0069213A" w:rsidP="001E4237">
      <w:pPr>
        <w:tabs>
          <w:tab w:val="left" w:pos="360"/>
        </w:tabs>
      </w:pPr>
      <w:r w:rsidRPr="006B1A64">
        <w:t>Mely intézmények, kik használnak vörös kereszt emblémát a településen?</w:t>
      </w:r>
    </w:p>
    <w:p w14:paraId="71C6FC35" w14:textId="77777777" w:rsidR="0069213A" w:rsidRPr="006B1A64" w:rsidRDefault="0069213A" w:rsidP="001E4237">
      <w:pPr>
        <w:tabs>
          <w:tab w:val="left" w:pos="360"/>
        </w:tabs>
      </w:pPr>
    </w:p>
    <w:p w14:paraId="79C667E0" w14:textId="77777777" w:rsidR="0069213A" w:rsidRPr="006B1A64" w:rsidRDefault="0069213A" w:rsidP="001E4237">
      <w:pPr>
        <w:tabs>
          <w:tab w:val="left" w:pos="360"/>
        </w:tabs>
      </w:pPr>
    </w:p>
    <w:p w14:paraId="51632E2C" w14:textId="77777777" w:rsidR="0069213A" w:rsidRPr="006B1A64" w:rsidRDefault="0069213A" w:rsidP="0069213A">
      <w:pPr>
        <w:numPr>
          <w:ilvl w:val="0"/>
          <w:numId w:val="2"/>
        </w:numPr>
        <w:rPr>
          <w:b/>
        </w:rPr>
      </w:pPr>
      <w:r w:rsidRPr="006B1A64">
        <w:rPr>
          <w:b/>
        </w:rPr>
        <w:lastRenderedPageBreak/>
        <w:t xml:space="preserve">A MAGYAR VÖRÖSKERESZT SZERVEZETTSÉGI ADATAI </w:t>
      </w:r>
      <w:proofErr w:type="gramStart"/>
      <w:r w:rsidRPr="006B1A64">
        <w:rPr>
          <w:b/>
        </w:rPr>
        <w:t>A</w:t>
      </w:r>
      <w:proofErr w:type="gramEnd"/>
      <w:r w:rsidRPr="006B1A64">
        <w:rPr>
          <w:b/>
        </w:rPr>
        <w:t xml:space="preserve"> TELEPÜLÉSEN</w:t>
      </w:r>
    </w:p>
    <w:p w14:paraId="64EF263F" w14:textId="77777777" w:rsidR="008B02A4" w:rsidRPr="006B1A64" w:rsidRDefault="008B02A4" w:rsidP="008B02A4">
      <w:pPr>
        <w:tabs>
          <w:tab w:val="left" w:pos="360"/>
        </w:tabs>
        <w:rPr>
          <w:b/>
          <w:bCs/>
        </w:rPr>
      </w:pPr>
    </w:p>
    <w:p w14:paraId="459B3E0A" w14:textId="77777777" w:rsidR="008B02A4" w:rsidRPr="00830751" w:rsidRDefault="008B02A4" w:rsidP="008B02A4">
      <w:pPr>
        <w:tabs>
          <w:tab w:val="left" w:pos="360"/>
        </w:tabs>
      </w:pPr>
      <w:r w:rsidRPr="006B1A64">
        <w:t xml:space="preserve">Működik-e </w:t>
      </w:r>
      <w:r w:rsidRPr="00830751">
        <w:t xml:space="preserve">vöröskeresztes </w:t>
      </w:r>
      <w:r w:rsidR="00BB21FB" w:rsidRPr="00830751">
        <w:t>alap</w:t>
      </w:r>
      <w:r w:rsidRPr="00830751">
        <w:t>szervezet a településen:</w:t>
      </w:r>
      <w:r w:rsidRPr="00830751">
        <w:tab/>
      </w:r>
      <w:r w:rsidRPr="00830751">
        <w:tab/>
      </w:r>
      <w:r w:rsidRPr="00830751">
        <w:tab/>
        <w:t>igen</w:t>
      </w:r>
      <w:r w:rsidRPr="00830751">
        <w:tab/>
      </w:r>
      <w:r w:rsidRPr="00830751">
        <w:tab/>
        <w:t>nem</w:t>
      </w:r>
    </w:p>
    <w:p w14:paraId="6FA7E8D6" w14:textId="77777777" w:rsidR="00BB21FB" w:rsidRPr="00830751" w:rsidRDefault="00C04BF9" w:rsidP="008B02A4">
      <w:pPr>
        <w:tabs>
          <w:tab w:val="left" w:pos="360"/>
        </w:tabs>
        <w:rPr>
          <w:strike/>
        </w:rPr>
      </w:pPr>
      <w:r>
        <w:t xml:space="preserve"> </w:t>
      </w:r>
      <w:r w:rsidR="00BB21FB" w:rsidRPr="00830751">
        <w:t xml:space="preserve">           </w:t>
      </w:r>
      <w:proofErr w:type="gramStart"/>
      <w:r w:rsidR="00BB21FB" w:rsidRPr="00830751">
        <w:t>vöröskereszt</w:t>
      </w:r>
      <w:proofErr w:type="gramEnd"/>
      <w:r w:rsidR="00BB21FB" w:rsidRPr="00830751">
        <w:t xml:space="preserve"> alapszervezetek száma:</w:t>
      </w:r>
    </w:p>
    <w:p w14:paraId="179C4677" w14:textId="77777777" w:rsidR="008B02A4" w:rsidRPr="00BB21FB" w:rsidRDefault="008B02A4" w:rsidP="00830751">
      <w:pPr>
        <w:tabs>
          <w:tab w:val="left" w:pos="360"/>
        </w:tabs>
        <w:rPr>
          <w:strike/>
        </w:rPr>
      </w:pPr>
      <w:r w:rsidRPr="006B1A64">
        <w:tab/>
      </w:r>
    </w:p>
    <w:p w14:paraId="61480C49" w14:textId="27BEA8A3" w:rsidR="00BB21FB" w:rsidRPr="00830751" w:rsidRDefault="00BB21FB" w:rsidP="008B02A4">
      <w:pPr>
        <w:tabs>
          <w:tab w:val="left" w:pos="360"/>
        </w:tabs>
      </w:pPr>
      <w:r>
        <w:t xml:space="preserve">            </w:t>
      </w:r>
      <w:proofErr w:type="gramStart"/>
      <w:r w:rsidRPr="00830751">
        <w:t>az</w:t>
      </w:r>
      <w:proofErr w:type="gramEnd"/>
      <w:r w:rsidRPr="00830751">
        <w:t xml:space="preserve"> alapszervezetek taglétszáma(vöröskeresztes tagok száma:</w:t>
      </w:r>
      <w:r w:rsidR="0042663C">
        <w:t xml:space="preserve"> </w:t>
      </w:r>
      <w:r w:rsidRPr="00830751">
        <w:t>……..fő</w:t>
      </w:r>
    </w:p>
    <w:p w14:paraId="240C2A2F" w14:textId="0CA9F64F" w:rsidR="009601F5" w:rsidRPr="006B1A64" w:rsidRDefault="009601F5" w:rsidP="008B02A4">
      <w:pPr>
        <w:tabs>
          <w:tab w:val="left" w:pos="360"/>
        </w:tabs>
      </w:pPr>
      <w:r w:rsidRPr="00830751">
        <w:tab/>
      </w:r>
      <w:r w:rsidRPr="00830751">
        <w:tab/>
      </w:r>
      <w:proofErr w:type="gramStart"/>
      <w:r w:rsidRPr="00830751">
        <w:t>ebből</w:t>
      </w:r>
      <w:proofErr w:type="gramEnd"/>
      <w:r w:rsidRPr="00830751">
        <w:t xml:space="preserve"> ifjúsági</w:t>
      </w:r>
      <w:r w:rsidR="00BB21FB" w:rsidRPr="00830751">
        <w:t xml:space="preserve"> vöröskeresztes </w:t>
      </w:r>
      <w:r w:rsidRPr="00830751">
        <w:t xml:space="preserve"> tag:</w:t>
      </w:r>
      <w:r w:rsidRPr="00830751">
        <w:tab/>
      </w:r>
      <w:r w:rsidR="0042663C">
        <w:tab/>
      </w:r>
      <w:r w:rsidR="0042663C">
        <w:tab/>
        <w:t xml:space="preserve">               ...</w:t>
      </w:r>
      <w:r w:rsidRPr="00203B4C">
        <w:t xml:space="preserve">….. </w:t>
      </w:r>
      <w:proofErr w:type="gramStart"/>
      <w:r w:rsidRPr="00203B4C">
        <w:t>fő</w:t>
      </w:r>
      <w:proofErr w:type="gramEnd"/>
    </w:p>
    <w:p w14:paraId="01BB0281" w14:textId="77777777" w:rsidR="008B02A4" w:rsidRPr="006B1A64" w:rsidRDefault="008B02A4" w:rsidP="008B02A4">
      <w:pPr>
        <w:tabs>
          <w:tab w:val="left" w:pos="360"/>
        </w:tabs>
      </w:pPr>
    </w:p>
    <w:p w14:paraId="7E5BAF87" w14:textId="77777777" w:rsidR="008B02A4" w:rsidRPr="006B1A64" w:rsidRDefault="008B02A4" w:rsidP="008B02A4">
      <w:pPr>
        <w:tabs>
          <w:tab w:val="left" w:pos="360"/>
        </w:tabs>
      </w:pPr>
      <w:r w:rsidRPr="006B1A64">
        <w:t xml:space="preserve">Működik-e </w:t>
      </w:r>
      <w:r w:rsidR="00830751">
        <w:t>a településen</w:t>
      </w:r>
      <w:r w:rsidRPr="006B1A64">
        <w:tab/>
      </w:r>
      <w:r w:rsidR="00BB21FB" w:rsidRPr="00830751">
        <w:t>bázisiskola</w:t>
      </w:r>
      <w:r w:rsidRPr="006B1A64">
        <w:tab/>
      </w:r>
      <w:r w:rsidRPr="008B02A4">
        <w:t>igen</w:t>
      </w:r>
      <w:r w:rsidRPr="006B1A64">
        <w:tab/>
      </w:r>
      <w:r w:rsidRPr="006B1A64">
        <w:tab/>
        <w:t>nem</w:t>
      </w:r>
    </w:p>
    <w:p w14:paraId="1E69D5BE" w14:textId="77777777" w:rsidR="008B02A4" w:rsidRPr="006B1A64" w:rsidRDefault="008B02A4" w:rsidP="008B02A4">
      <w:pPr>
        <w:tabs>
          <w:tab w:val="left" w:pos="360"/>
        </w:tabs>
      </w:pPr>
      <w:r>
        <w:tab/>
      </w:r>
      <w:r>
        <w:tab/>
      </w:r>
      <w:r>
        <w:tab/>
      </w:r>
      <w:r w:rsidR="00830751">
        <w:tab/>
      </w:r>
      <w:r w:rsidR="00830751">
        <w:tab/>
      </w:r>
      <w:proofErr w:type="gramStart"/>
      <w:r>
        <w:t>bázisóvoda</w:t>
      </w:r>
      <w:proofErr w:type="gramEnd"/>
      <w:r w:rsidR="00BB21FB">
        <w:t xml:space="preserve">      igen                 nem</w:t>
      </w:r>
    </w:p>
    <w:p w14:paraId="5D39A2A1" w14:textId="77777777" w:rsidR="008B02A4" w:rsidRPr="006B1A64" w:rsidRDefault="008B02A4" w:rsidP="008B02A4">
      <w:pPr>
        <w:tabs>
          <w:tab w:val="left" w:pos="360"/>
        </w:tabs>
      </w:pPr>
    </w:p>
    <w:p w14:paraId="0720D4B5" w14:textId="77777777" w:rsidR="008B02A4" w:rsidRPr="006B1A64" w:rsidRDefault="008B02A4" w:rsidP="008B02A4">
      <w:pPr>
        <w:tabs>
          <w:tab w:val="left" w:pos="360"/>
        </w:tabs>
      </w:pPr>
      <w:r w:rsidRPr="006B1A64">
        <w:t xml:space="preserve">Segítik-e önkéntesek a települési Vöröskereszt szervezet/egység munkáját?     </w:t>
      </w:r>
      <w:proofErr w:type="gramStart"/>
      <w:r w:rsidRPr="008B02A4">
        <w:t>igen</w:t>
      </w:r>
      <w:proofErr w:type="gramEnd"/>
      <w:r w:rsidRPr="006B1A64">
        <w:t xml:space="preserve">        nem</w:t>
      </w:r>
    </w:p>
    <w:p w14:paraId="118CCB8B" w14:textId="77777777" w:rsidR="008B02A4" w:rsidRPr="006B1A64" w:rsidRDefault="008B02A4" w:rsidP="008B02A4">
      <w:pPr>
        <w:tabs>
          <w:tab w:val="left" w:pos="360"/>
        </w:tabs>
      </w:pPr>
      <w:r w:rsidRPr="006B1A64">
        <w:tab/>
      </w:r>
      <w:r w:rsidRPr="006B1A64">
        <w:tab/>
      </w:r>
      <w:proofErr w:type="gramStart"/>
      <w:r w:rsidRPr="006B1A64">
        <w:t>amennyiben</w:t>
      </w:r>
      <w:proofErr w:type="gramEnd"/>
      <w:r w:rsidRPr="006B1A64">
        <w:t xml:space="preserve"> </w:t>
      </w:r>
      <w:r w:rsidRPr="007C7B09">
        <w:t>igen</w:t>
      </w:r>
    </w:p>
    <w:p w14:paraId="61695847" w14:textId="77777777" w:rsidR="008B02A4" w:rsidRPr="006B1A64" w:rsidRDefault="008B02A4" w:rsidP="008B02A4">
      <w:pPr>
        <w:tabs>
          <w:tab w:val="left" w:pos="360"/>
        </w:tabs>
      </w:pPr>
      <w:r w:rsidRPr="006B1A64">
        <w:tab/>
      </w:r>
      <w:r w:rsidRPr="006B1A64">
        <w:tab/>
      </w:r>
      <w:r w:rsidRPr="006B1A64">
        <w:tab/>
      </w:r>
      <w:proofErr w:type="gramStart"/>
      <w:r w:rsidRPr="006B1A64">
        <w:t>rendszeresen</w:t>
      </w:r>
      <w:proofErr w:type="gramEnd"/>
      <w:r w:rsidRPr="006B1A64">
        <w:t xml:space="preserve"> hány fő?</w:t>
      </w:r>
      <w:r w:rsidRPr="008B02A4">
        <w:t xml:space="preserve"> </w:t>
      </w:r>
      <w:r>
        <w:tab/>
        <w:t>…</w:t>
      </w:r>
      <w:proofErr w:type="gramStart"/>
      <w:r>
        <w:t>….</w:t>
      </w:r>
      <w:proofErr w:type="gramEnd"/>
      <w:r>
        <w:t xml:space="preserve"> fő       </w:t>
      </w:r>
    </w:p>
    <w:p w14:paraId="216C9242" w14:textId="77777777" w:rsidR="008B02A4" w:rsidRPr="006B1A64" w:rsidRDefault="008B02A4" w:rsidP="008B02A4">
      <w:pPr>
        <w:tabs>
          <w:tab w:val="left" w:pos="360"/>
        </w:tabs>
      </w:pPr>
      <w:r w:rsidRPr="006B1A64">
        <w:tab/>
      </w:r>
      <w:r w:rsidRPr="006B1A64">
        <w:tab/>
      </w:r>
      <w:r w:rsidRPr="006B1A64">
        <w:tab/>
      </w:r>
      <w:proofErr w:type="gramStart"/>
      <w:r w:rsidRPr="006B1A64">
        <w:t>alkalmanként</w:t>
      </w:r>
      <w:proofErr w:type="gramEnd"/>
      <w:r w:rsidRPr="006B1A64">
        <w:t xml:space="preserve"> hány fő?</w:t>
      </w:r>
      <w:r w:rsidRPr="008B02A4">
        <w:t xml:space="preserve"> </w:t>
      </w:r>
      <w:r>
        <w:tab/>
        <w:t>…</w:t>
      </w:r>
      <w:proofErr w:type="gramStart"/>
      <w:r>
        <w:t>….</w:t>
      </w:r>
      <w:proofErr w:type="gramEnd"/>
      <w:r>
        <w:t xml:space="preserve"> fő       </w:t>
      </w:r>
    </w:p>
    <w:p w14:paraId="5D33A81F" w14:textId="77777777" w:rsidR="008B02A4" w:rsidRPr="006B1A64" w:rsidRDefault="008B02A4" w:rsidP="008B02A4">
      <w:pPr>
        <w:tabs>
          <w:tab w:val="left" w:pos="360"/>
        </w:tabs>
      </w:pPr>
    </w:p>
    <w:p w14:paraId="21C5854E" w14:textId="77777777" w:rsidR="008B02A4" w:rsidRPr="006B1A64" w:rsidRDefault="008B02A4" w:rsidP="008B02A4">
      <w:pPr>
        <w:tabs>
          <w:tab w:val="left" w:pos="360"/>
        </w:tabs>
      </w:pPr>
      <w:r w:rsidRPr="006B1A64">
        <w:t xml:space="preserve">Segítik-e önkéntesek a települési Ifjúsági Vöröskereszt szervezet/egység munkáját?     </w:t>
      </w:r>
    </w:p>
    <w:p w14:paraId="3197C539" w14:textId="77777777" w:rsidR="008B02A4" w:rsidRPr="00413896" w:rsidRDefault="008B02A4" w:rsidP="008B02A4">
      <w:pPr>
        <w:tabs>
          <w:tab w:val="left" w:pos="360"/>
        </w:tabs>
        <w:rPr>
          <w:u w:val="single"/>
        </w:rPr>
      </w:pPr>
      <w:r w:rsidRPr="006B1A64">
        <w:tab/>
      </w:r>
      <w:r w:rsidRPr="006B1A64">
        <w:tab/>
      </w:r>
      <w:r w:rsidRPr="006B1A64">
        <w:tab/>
      </w:r>
      <w:r w:rsidRPr="006B1A64">
        <w:tab/>
      </w:r>
      <w:r w:rsidRPr="006B1A64">
        <w:tab/>
      </w:r>
      <w:r w:rsidRPr="006B1A64">
        <w:tab/>
      </w:r>
      <w:r w:rsidRPr="006B1A64">
        <w:tab/>
      </w:r>
      <w:r w:rsidRPr="006B1A64">
        <w:tab/>
      </w:r>
      <w:r w:rsidRPr="006B1A64">
        <w:tab/>
      </w:r>
      <w:r w:rsidRPr="006B1A64">
        <w:tab/>
      </w:r>
      <w:r w:rsidRPr="006B1A64">
        <w:tab/>
      </w:r>
      <w:proofErr w:type="gramStart"/>
      <w:r w:rsidRPr="006B1A64">
        <w:t>igen</w:t>
      </w:r>
      <w:proofErr w:type="gramEnd"/>
      <w:r w:rsidRPr="006B1A64">
        <w:t xml:space="preserve">       </w:t>
      </w:r>
      <w:r w:rsidRPr="008B02A4">
        <w:t xml:space="preserve"> nem</w:t>
      </w:r>
    </w:p>
    <w:p w14:paraId="2675E4EA" w14:textId="77777777" w:rsidR="008B02A4" w:rsidRPr="006B1A64" w:rsidRDefault="008B02A4" w:rsidP="008B02A4">
      <w:pPr>
        <w:tabs>
          <w:tab w:val="left" w:pos="360"/>
        </w:tabs>
      </w:pPr>
      <w:r w:rsidRPr="006B1A64">
        <w:tab/>
      </w:r>
      <w:r w:rsidRPr="006B1A64">
        <w:tab/>
      </w:r>
      <w:proofErr w:type="gramStart"/>
      <w:r w:rsidRPr="006B1A64">
        <w:t>amennyiben</w:t>
      </w:r>
      <w:proofErr w:type="gramEnd"/>
      <w:r w:rsidRPr="006B1A64">
        <w:t xml:space="preserve"> igen</w:t>
      </w:r>
    </w:p>
    <w:p w14:paraId="13DBAA3F" w14:textId="77777777" w:rsidR="008B02A4" w:rsidRPr="006B1A64" w:rsidRDefault="008B02A4" w:rsidP="008B02A4">
      <w:pPr>
        <w:tabs>
          <w:tab w:val="left" w:pos="360"/>
        </w:tabs>
      </w:pPr>
      <w:r w:rsidRPr="006B1A64">
        <w:tab/>
      </w:r>
      <w:r w:rsidRPr="006B1A64">
        <w:tab/>
      </w:r>
      <w:r w:rsidRPr="006B1A64">
        <w:tab/>
      </w:r>
      <w:proofErr w:type="gramStart"/>
      <w:r w:rsidRPr="006B1A64">
        <w:t>rendszeresen</w:t>
      </w:r>
      <w:proofErr w:type="gramEnd"/>
      <w:r w:rsidRPr="006B1A64">
        <w:t xml:space="preserve"> hány fő?</w:t>
      </w:r>
      <w:r>
        <w:tab/>
        <w:t>…</w:t>
      </w:r>
      <w:proofErr w:type="gramStart"/>
      <w:r>
        <w:t>….</w:t>
      </w:r>
      <w:proofErr w:type="gramEnd"/>
      <w:r>
        <w:t xml:space="preserve"> fő       </w:t>
      </w:r>
    </w:p>
    <w:p w14:paraId="6D1EE011" w14:textId="77777777" w:rsidR="008B02A4" w:rsidRPr="006B1A64" w:rsidRDefault="008B02A4" w:rsidP="008B02A4">
      <w:pPr>
        <w:tabs>
          <w:tab w:val="left" w:pos="360"/>
        </w:tabs>
      </w:pPr>
      <w:r w:rsidRPr="006B1A64">
        <w:tab/>
      </w:r>
      <w:r w:rsidRPr="006B1A64">
        <w:tab/>
      </w:r>
      <w:r w:rsidRPr="006B1A64">
        <w:tab/>
      </w:r>
      <w:proofErr w:type="gramStart"/>
      <w:r w:rsidRPr="006B1A64">
        <w:t>alkalmanként</w:t>
      </w:r>
      <w:proofErr w:type="gramEnd"/>
      <w:r w:rsidRPr="006B1A64">
        <w:t xml:space="preserve"> hány fő?</w:t>
      </w:r>
      <w:r>
        <w:tab/>
        <w:t>…</w:t>
      </w:r>
      <w:proofErr w:type="gramStart"/>
      <w:r>
        <w:t>….</w:t>
      </w:r>
      <w:proofErr w:type="gramEnd"/>
      <w:r>
        <w:t xml:space="preserve"> fő       </w:t>
      </w:r>
    </w:p>
    <w:p w14:paraId="5486DA52" w14:textId="77777777" w:rsidR="008B02A4" w:rsidRPr="006B1A64" w:rsidRDefault="008B02A4" w:rsidP="008B02A4">
      <w:pPr>
        <w:tabs>
          <w:tab w:val="left" w:pos="360"/>
        </w:tabs>
      </w:pPr>
    </w:p>
    <w:p w14:paraId="54725614" w14:textId="77777777" w:rsidR="008B02A4" w:rsidRPr="006B1A64" w:rsidRDefault="008B02A4" w:rsidP="008B02A4">
      <w:pPr>
        <w:jc w:val="both"/>
      </w:pPr>
      <w:r w:rsidRPr="006B1A64">
        <w:t>A településen szerveznek-e véradást?</w:t>
      </w:r>
      <w:r w:rsidRPr="006B1A64">
        <w:tab/>
      </w:r>
      <w:r w:rsidRPr="006B1A64">
        <w:tab/>
      </w:r>
      <w:r w:rsidRPr="006B1A64">
        <w:tab/>
      </w:r>
      <w:proofErr w:type="gramStart"/>
      <w:r w:rsidRPr="008B02A4">
        <w:t>igen</w:t>
      </w:r>
      <w:proofErr w:type="gramEnd"/>
      <w:r w:rsidRPr="006B1A64">
        <w:tab/>
      </w:r>
      <w:r w:rsidRPr="006B1A64">
        <w:tab/>
        <w:t>nem</w:t>
      </w:r>
    </w:p>
    <w:p w14:paraId="415D1262" w14:textId="77777777" w:rsidR="008B02A4" w:rsidRPr="006B1A64" w:rsidRDefault="008B02A4" w:rsidP="008B02A4">
      <w:pPr>
        <w:jc w:val="both"/>
      </w:pPr>
      <w:r w:rsidRPr="006B1A64">
        <w:tab/>
      </w:r>
      <w:proofErr w:type="gramStart"/>
      <w:r w:rsidRPr="006B1A64">
        <w:t>amennyib</w:t>
      </w:r>
      <w:r>
        <w:t>en</w:t>
      </w:r>
      <w:proofErr w:type="gramEnd"/>
      <w:r>
        <w:t xml:space="preserve"> igen, évente hány alkalommal?            …</w:t>
      </w:r>
      <w:proofErr w:type="gramStart"/>
      <w:r>
        <w:t>……</w:t>
      </w:r>
      <w:proofErr w:type="gramEnd"/>
      <w:r>
        <w:t xml:space="preserve"> alkalommal</w:t>
      </w:r>
    </w:p>
    <w:p w14:paraId="2A9720A1" w14:textId="77777777" w:rsidR="008B02A4" w:rsidRPr="006B1A64" w:rsidRDefault="008B02A4" w:rsidP="008B02A4">
      <w:pPr>
        <w:jc w:val="both"/>
      </w:pPr>
      <w:r w:rsidRPr="006B1A64">
        <w:tab/>
      </w:r>
      <w:proofErr w:type="gramStart"/>
      <w:r w:rsidRPr="006B1A64">
        <w:t>egy-egy</w:t>
      </w:r>
      <w:proofErr w:type="gramEnd"/>
      <w:r w:rsidRPr="006B1A64">
        <w:t xml:space="preserve"> alkalommal átlagosan hány fő ad vért?</w:t>
      </w:r>
      <w:r>
        <w:tab/>
        <w:t>….</w:t>
      </w:r>
      <w:proofErr w:type="gramStart"/>
      <w:r>
        <w:t>.….</w:t>
      </w:r>
      <w:proofErr w:type="gramEnd"/>
      <w:r>
        <w:t xml:space="preserve"> fő       </w:t>
      </w:r>
    </w:p>
    <w:p w14:paraId="02CB90F7" w14:textId="77777777" w:rsidR="008B02A4" w:rsidRPr="006B1A64" w:rsidRDefault="008B02A4" w:rsidP="008B02A4">
      <w:pPr>
        <w:jc w:val="both"/>
      </w:pPr>
    </w:p>
    <w:p w14:paraId="56850A5A" w14:textId="77777777" w:rsidR="008B02A4" w:rsidRPr="006B1A64" w:rsidRDefault="008B02A4" w:rsidP="008B02A4">
      <w:pPr>
        <w:jc w:val="both"/>
      </w:pPr>
      <w:r w:rsidRPr="006B1A64">
        <w:t>A település lakói másik helységben adnak vért?</w:t>
      </w:r>
      <w:r w:rsidRPr="006B1A64">
        <w:tab/>
      </w:r>
      <w:r w:rsidRPr="006B1A64">
        <w:tab/>
      </w:r>
      <w:proofErr w:type="gramStart"/>
      <w:r w:rsidRPr="008B02A4">
        <w:t>igen</w:t>
      </w:r>
      <w:proofErr w:type="gramEnd"/>
      <w:r w:rsidRPr="006B1A64">
        <w:tab/>
      </w:r>
      <w:r w:rsidRPr="006B1A64">
        <w:tab/>
        <w:t>nem</w:t>
      </w:r>
    </w:p>
    <w:p w14:paraId="48EB087F" w14:textId="77777777" w:rsidR="008B02A4" w:rsidRPr="006B1A64" w:rsidRDefault="008B02A4" w:rsidP="008B02A4">
      <w:pPr>
        <w:jc w:val="both"/>
      </w:pPr>
      <w:r w:rsidRPr="006B1A64">
        <w:tab/>
      </w:r>
      <w:proofErr w:type="gramStart"/>
      <w:r w:rsidRPr="006B1A64">
        <w:t>amennyiben</w:t>
      </w:r>
      <w:proofErr w:type="gramEnd"/>
      <w:r w:rsidRPr="006B1A64">
        <w:t xml:space="preserve"> igen, évente hány alkalommal?</w:t>
      </w:r>
      <w:r>
        <w:tab/>
      </w:r>
      <w:r>
        <w:tab/>
        <w:t>…</w:t>
      </w:r>
      <w:proofErr w:type="gramStart"/>
      <w:r>
        <w:t>….</w:t>
      </w:r>
      <w:proofErr w:type="gramEnd"/>
      <w:r>
        <w:t xml:space="preserve"> alkalommal.</w:t>
      </w:r>
    </w:p>
    <w:p w14:paraId="7BB1CCE5" w14:textId="17FE6CB8" w:rsidR="008B02A4" w:rsidRDefault="008B02A4" w:rsidP="008B02A4">
      <w:pPr>
        <w:jc w:val="both"/>
      </w:pPr>
      <w:r w:rsidRPr="006B1A64">
        <w:tab/>
      </w:r>
      <w:proofErr w:type="gramStart"/>
      <w:r w:rsidRPr="006B1A64">
        <w:t>egy-egy</w:t>
      </w:r>
      <w:proofErr w:type="gramEnd"/>
      <w:r w:rsidRPr="006B1A64">
        <w:t xml:space="preserve"> alkalommal átlagosan hány fő ad vért a pályázó településről?</w:t>
      </w:r>
      <w:r>
        <w:tab/>
        <w:t>…</w:t>
      </w:r>
      <w:proofErr w:type="gramStart"/>
      <w:r>
        <w:t>….fő</w:t>
      </w:r>
      <w:proofErr w:type="gramEnd"/>
      <w:r>
        <w:t xml:space="preserve">       </w:t>
      </w:r>
    </w:p>
    <w:p w14:paraId="6F0E6872" w14:textId="77777777" w:rsidR="008B02A4" w:rsidRPr="006B1A64" w:rsidRDefault="008B02A4" w:rsidP="008B02A4">
      <w:pPr>
        <w:jc w:val="both"/>
      </w:pPr>
      <w:r w:rsidRPr="006B1A64">
        <w:t xml:space="preserve"> </w:t>
      </w:r>
    </w:p>
    <w:p w14:paraId="16C9D5FA" w14:textId="1C6AE54F" w:rsidR="008B02A4" w:rsidRPr="006B1A64" w:rsidRDefault="008B02A4" w:rsidP="008B02A4">
      <w:pPr>
        <w:jc w:val="both"/>
      </w:pPr>
      <w:r>
        <w:t>Hány fő ad vért a település lakói közül évente legalább 2 alkalommal?</w:t>
      </w:r>
      <w:r>
        <w:tab/>
      </w:r>
      <w:r>
        <w:tab/>
        <w:t>…</w:t>
      </w:r>
      <w:proofErr w:type="gramStart"/>
      <w:r>
        <w:t>….fő</w:t>
      </w:r>
      <w:proofErr w:type="gramEnd"/>
      <w:r>
        <w:t xml:space="preserve">       </w:t>
      </w:r>
    </w:p>
    <w:p w14:paraId="58229556" w14:textId="77777777" w:rsidR="008B02A4" w:rsidRPr="006B1A64" w:rsidRDefault="008B02A4" w:rsidP="008B02A4">
      <w:pPr>
        <w:jc w:val="both"/>
      </w:pPr>
    </w:p>
    <w:p w14:paraId="41C7E2F4" w14:textId="77777777" w:rsidR="0069213A" w:rsidRPr="006B1A64" w:rsidRDefault="0069213A" w:rsidP="0069213A">
      <w:pPr>
        <w:tabs>
          <w:tab w:val="left" w:pos="360"/>
        </w:tabs>
        <w:rPr>
          <w:b/>
        </w:rPr>
      </w:pPr>
    </w:p>
    <w:p w14:paraId="2C5A74E5" w14:textId="77777777" w:rsidR="00092FD3" w:rsidRDefault="00092FD3" w:rsidP="001E4237">
      <w:pPr>
        <w:jc w:val="both"/>
      </w:pPr>
    </w:p>
    <w:p w14:paraId="25434F42" w14:textId="77777777" w:rsidR="008B02A4" w:rsidRDefault="008B02A4" w:rsidP="001E4237">
      <w:pPr>
        <w:jc w:val="both"/>
      </w:pPr>
    </w:p>
    <w:p w14:paraId="6358C821" w14:textId="2C1C0C11" w:rsidR="00092FD3" w:rsidRPr="006B1A64" w:rsidRDefault="00092FD3" w:rsidP="1DB664DD">
      <w:pPr>
        <w:jc w:val="both"/>
        <w:rPr>
          <w:b/>
          <w:bCs/>
        </w:rPr>
      </w:pPr>
      <w:r w:rsidRPr="1DB664DD">
        <w:rPr>
          <w:b/>
          <w:bCs/>
        </w:rPr>
        <w:t>4. A PÁLYÁZÓ ELŐZŐ</w:t>
      </w:r>
      <w:r w:rsidR="00C962E6" w:rsidRPr="1DB664DD">
        <w:rPr>
          <w:b/>
          <w:bCs/>
        </w:rPr>
        <w:t xml:space="preserve"> (20</w:t>
      </w:r>
      <w:r w:rsidR="00AE653A" w:rsidRPr="1DB664DD">
        <w:rPr>
          <w:b/>
          <w:bCs/>
        </w:rPr>
        <w:t>2</w:t>
      </w:r>
      <w:r w:rsidR="2A4E35A9" w:rsidRPr="1DB664DD">
        <w:rPr>
          <w:b/>
          <w:bCs/>
        </w:rPr>
        <w:t>4</w:t>
      </w:r>
      <w:r w:rsidR="00C962E6" w:rsidRPr="1DB664DD">
        <w:rPr>
          <w:b/>
          <w:bCs/>
        </w:rPr>
        <w:t>.)</w:t>
      </w:r>
      <w:r w:rsidRPr="1DB664DD">
        <w:rPr>
          <w:b/>
          <w:bCs/>
        </w:rPr>
        <w:t xml:space="preserve"> ÉVI TEVÉKENYSÉGEINEK BEMUTATÁSA, KÜLÖNÖS TEKINTETTEL </w:t>
      </w:r>
      <w:proofErr w:type="gramStart"/>
      <w:r w:rsidRPr="1DB664DD">
        <w:rPr>
          <w:b/>
          <w:bCs/>
        </w:rPr>
        <w:t>A</w:t>
      </w:r>
      <w:proofErr w:type="gramEnd"/>
      <w:r w:rsidRPr="1DB664DD">
        <w:rPr>
          <w:b/>
          <w:bCs/>
        </w:rPr>
        <w:t xml:space="preserve"> TELEPÜLÉS</w:t>
      </w:r>
      <w:r w:rsidR="004A0CCC" w:rsidRPr="1DB664DD">
        <w:rPr>
          <w:b/>
          <w:bCs/>
        </w:rPr>
        <w:t>/ÖNKORMÁNYZAT</w:t>
      </w:r>
      <w:r w:rsidRPr="1DB664DD">
        <w:rPr>
          <w:b/>
          <w:bCs/>
        </w:rPr>
        <w:t xml:space="preserve"> ÉS A MAGYAR VÖRÖSKERESZT KAPCSOLATÁRA</w:t>
      </w:r>
      <w:r w:rsidR="00955003" w:rsidRPr="1DB664DD">
        <w:rPr>
          <w:rStyle w:val="Lbjegyzet-hivatkozs"/>
          <w:b/>
          <w:bCs/>
        </w:rPr>
        <w:footnoteReference w:id="2"/>
      </w:r>
      <w:r w:rsidRPr="1DB664DD">
        <w:rPr>
          <w:b/>
          <w:bCs/>
        </w:rPr>
        <w:t xml:space="preserve"> (</w:t>
      </w:r>
      <w:proofErr w:type="spellStart"/>
      <w:r w:rsidRPr="1DB664DD">
        <w:rPr>
          <w:b/>
          <w:bCs/>
        </w:rPr>
        <w:t>max</w:t>
      </w:r>
      <w:proofErr w:type="spellEnd"/>
      <w:r w:rsidRPr="1DB664DD">
        <w:rPr>
          <w:b/>
          <w:bCs/>
        </w:rPr>
        <w:t>. 3 oldal)</w:t>
      </w:r>
    </w:p>
    <w:p w14:paraId="6002807D" w14:textId="77777777" w:rsidR="001E4237" w:rsidRPr="006B1A64" w:rsidRDefault="001E4237" w:rsidP="001E4237">
      <w:pPr>
        <w:tabs>
          <w:tab w:val="left" w:pos="360"/>
        </w:tabs>
      </w:pPr>
    </w:p>
    <w:p w14:paraId="5B0827D4" w14:textId="77777777" w:rsidR="001E4237" w:rsidRPr="006B1A64" w:rsidRDefault="001E4237" w:rsidP="001E4237">
      <w:pPr>
        <w:tabs>
          <w:tab w:val="left" w:pos="360"/>
        </w:tabs>
      </w:pPr>
    </w:p>
    <w:p w14:paraId="62ECE9D9" w14:textId="77777777" w:rsidR="00CE62EA" w:rsidRPr="006B1A64" w:rsidRDefault="00CE62EA">
      <w:pPr>
        <w:jc w:val="both"/>
      </w:pPr>
    </w:p>
    <w:p w14:paraId="35D41102" w14:textId="77777777" w:rsidR="00CE62EA" w:rsidRPr="006B1A64" w:rsidRDefault="00824590">
      <w:pPr>
        <w:jc w:val="both"/>
      </w:pPr>
      <w:r>
        <w:br w:type="page"/>
      </w:r>
    </w:p>
    <w:p w14:paraId="239D5823" w14:textId="77777777" w:rsidR="00CE62EA" w:rsidRPr="006B1A64" w:rsidRDefault="00CE62EA" w:rsidP="00092FD3">
      <w:pPr>
        <w:numPr>
          <w:ilvl w:val="0"/>
          <w:numId w:val="12"/>
        </w:numPr>
        <w:rPr>
          <w:b/>
        </w:rPr>
      </w:pPr>
      <w:r w:rsidRPr="006B1A64">
        <w:rPr>
          <w:b/>
        </w:rPr>
        <w:lastRenderedPageBreak/>
        <w:t xml:space="preserve">A PÁLYÁZÓ NYILATKOZATA </w:t>
      </w:r>
      <w:proofErr w:type="gramStart"/>
      <w:r w:rsidRPr="006B1A64">
        <w:rPr>
          <w:b/>
        </w:rPr>
        <w:t>ÉS</w:t>
      </w:r>
      <w:proofErr w:type="gramEnd"/>
      <w:r w:rsidRPr="006B1A64">
        <w:rPr>
          <w:b/>
        </w:rPr>
        <w:t xml:space="preserve"> A PÁLYÁZAT HITELESÍTÉSE</w:t>
      </w:r>
    </w:p>
    <w:p w14:paraId="664B0B75" w14:textId="77777777" w:rsidR="00CE62EA" w:rsidRPr="006B1A64" w:rsidRDefault="00CE62EA">
      <w:pPr>
        <w:tabs>
          <w:tab w:val="left" w:pos="360"/>
        </w:tabs>
      </w:pPr>
    </w:p>
    <w:p w14:paraId="6803720D" w14:textId="77777777" w:rsidR="00CE62EA" w:rsidRPr="006B1A64" w:rsidRDefault="00CE62EA">
      <w:pPr>
        <w:tabs>
          <w:tab w:val="left" w:pos="360"/>
        </w:tabs>
      </w:pPr>
      <w:r w:rsidRPr="006B1A64">
        <w:t>Alulírott pályázó</w:t>
      </w:r>
    </w:p>
    <w:p w14:paraId="673B41CD" w14:textId="5DFA5A88" w:rsidR="00CE62EA" w:rsidRPr="006B1A64" w:rsidRDefault="00CE62EA">
      <w:pPr>
        <w:numPr>
          <w:ilvl w:val="0"/>
          <w:numId w:val="7"/>
        </w:numPr>
        <w:tabs>
          <w:tab w:val="left" w:pos="540"/>
        </w:tabs>
        <w:ind w:left="540"/>
        <w:jc w:val="both"/>
      </w:pPr>
      <w:r w:rsidRPr="006B1A64">
        <w:t xml:space="preserve">kijelentem, hogy a pályázatban foglalt adatok, </w:t>
      </w:r>
      <w:proofErr w:type="gramStart"/>
      <w:r w:rsidRPr="006B1A64">
        <w:t>információk</w:t>
      </w:r>
      <w:proofErr w:type="gramEnd"/>
      <w:r w:rsidRPr="006B1A64">
        <w:t xml:space="preserve"> és dokumentumok</w:t>
      </w:r>
      <w:r w:rsidR="00092FD3" w:rsidRPr="006B1A64">
        <w:t xml:space="preserve"> </w:t>
      </w:r>
      <w:proofErr w:type="spellStart"/>
      <w:r w:rsidRPr="006B1A64">
        <w:t>valósak</w:t>
      </w:r>
      <w:proofErr w:type="spellEnd"/>
      <w:r w:rsidR="007B78AE">
        <w:t>,</w:t>
      </w:r>
      <w:r w:rsidRPr="006B1A64">
        <w:t xml:space="preserve"> </w:t>
      </w:r>
    </w:p>
    <w:p w14:paraId="67583095" w14:textId="5E14AECE" w:rsidR="00092FD3" w:rsidRPr="006B1A64" w:rsidRDefault="00092FD3" w:rsidP="00092FD3">
      <w:pPr>
        <w:numPr>
          <w:ilvl w:val="0"/>
          <w:numId w:val="7"/>
        </w:numPr>
        <w:tabs>
          <w:tab w:val="left" w:pos="540"/>
        </w:tabs>
        <w:ind w:left="540"/>
      </w:pPr>
      <w:r w:rsidRPr="006B1A64">
        <w:t>hozzájárulok ahhoz, hogy a Magyar Vöröskereszt</w:t>
      </w:r>
      <w:r w:rsidR="006B1A64" w:rsidRPr="006B1A64">
        <w:t xml:space="preserve"> képviselője </w:t>
      </w:r>
      <w:ins w:id="0" w:author="Krébesz Andrea" w:date="2025-01-16T11:53:00Z">
        <w:r w:rsidR="007B78AE">
          <w:t xml:space="preserve">útján </w:t>
        </w:r>
      </w:ins>
      <w:r w:rsidR="006B1A64" w:rsidRPr="006B1A64">
        <w:t xml:space="preserve">a pályázatban leírt adatokról személyesen is </w:t>
      </w:r>
      <w:proofErr w:type="spellStart"/>
      <w:r w:rsidR="006B1A64" w:rsidRPr="006B1A64">
        <w:t>meggyőződjön</w:t>
      </w:r>
      <w:proofErr w:type="spellEnd"/>
      <w:ins w:id="1" w:author="Krébesz Andrea" w:date="2025-01-16T11:53:00Z">
        <w:r w:rsidR="007B78AE">
          <w:t>,</w:t>
        </w:r>
      </w:ins>
    </w:p>
    <w:p w14:paraId="3D4CBF89" w14:textId="50EC10FA" w:rsidR="00CE62EA" w:rsidRPr="006B1A64" w:rsidRDefault="00CE62EA" w:rsidP="006B1A64">
      <w:pPr>
        <w:numPr>
          <w:ilvl w:val="0"/>
          <w:numId w:val="7"/>
        </w:numPr>
        <w:tabs>
          <w:tab w:val="left" w:pos="540"/>
        </w:tabs>
        <w:ind w:left="540"/>
      </w:pPr>
      <w:r w:rsidRPr="006B1A64">
        <w:t xml:space="preserve">hozzájárulok ahhoz, hogy a pályázatban szereplő adatokat és </w:t>
      </w:r>
      <w:proofErr w:type="gramStart"/>
      <w:r w:rsidRPr="006B1A64">
        <w:t>információkat</w:t>
      </w:r>
      <w:proofErr w:type="gramEnd"/>
      <w:r w:rsidRPr="006B1A64">
        <w:t xml:space="preserve"> a </w:t>
      </w:r>
      <w:r w:rsidR="006B1A64" w:rsidRPr="006B1A64">
        <w:t xml:space="preserve">Magyar Vöröskereszt </w:t>
      </w:r>
      <w:r w:rsidRPr="006B1A64">
        <w:t>nyilvántartásában szerepeltesse és azon belül a hatály</w:t>
      </w:r>
      <w:r w:rsidR="006B1A64" w:rsidRPr="006B1A64">
        <w:t>os jogszabályoknak megfelelően</w:t>
      </w:r>
      <w:r w:rsidRPr="006B1A64">
        <w:t xml:space="preserve"> </w:t>
      </w:r>
      <w:ins w:id="2" w:author="Krébesz Andrea" w:date="2025-01-16T11:54:00Z">
        <w:r w:rsidR="007B78AE">
          <w:t>a pályázat elbírálás</w:t>
        </w:r>
      </w:ins>
      <w:ins w:id="3" w:author="Krébesz Andrea" w:date="2025-01-16T11:57:00Z">
        <w:r w:rsidR="007B78AE">
          <w:t xml:space="preserve">ával </w:t>
        </w:r>
      </w:ins>
      <w:ins w:id="4" w:author="Krébesz Andrea" w:date="2025-01-16T11:54:00Z">
        <w:r w:rsidR="007B78AE">
          <w:t>és a cím viselés</w:t>
        </w:r>
      </w:ins>
      <w:ins w:id="5" w:author="Krébesz Andrea" w:date="2025-01-16T11:56:00Z">
        <w:r w:rsidR="007B78AE">
          <w:t>ével összefüggésben</w:t>
        </w:r>
      </w:ins>
      <w:ins w:id="6" w:author="Krébesz Andrea" w:date="2025-01-16T11:54:00Z">
        <w:r w:rsidR="007B78AE">
          <w:t xml:space="preserve"> </w:t>
        </w:r>
      </w:ins>
      <w:r w:rsidRPr="006B1A64">
        <w:t>kezelje,</w:t>
      </w:r>
    </w:p>
    <w:p w14:paraId="445CCAD4" w14:textId="77777777" w:rsidR="006B1A64" w:rsidRPr="006B1A64" w:rsidRDefault="00CE62EA" w:rsidP="006B1A64">
      <w:pPr>
        <w:numPr>
          <w:ilvl w:val="0"/>
          <w:numId w:val="7"/>
        </w:numPr>
        <w:tabs>
          <w:tab w:val="left" w:pos="540"/>
        </w:tabs>
        <w:ind w:left="540"/>
      </w:pPr>
      <w:r w:rsidRPr="006B1A64">
        <w:t xml:space="preserve">tudomásul veszem, hogy a benyújtott, illetve nyertes pályázat adatai nyilvánosságra hozhatók, </w:t>
      </w:r>
    </w:p>
    <w:p w14:paraId="36DDFB9C" w14:textId="77777777" w:rsidR="006B1A64" w:rsidRPr="006B1A64" w:rsidRDefault="006B1A64" w:rsidP="006B1A64">
      <w:pPr>
        <w:tabs>
          <w:tab w:val="left" w:pos="540"/>
        </w:tabs>
      </w:pPr>
    </w:p>
    <w:p w14:paraId="7D0A6C48" w14:textId="77777777" w:rsidR="006B1A64" w:rsidRPr="006B1A64" w:rsidRDefault="006B1A64" w:rsidP="006B1A64">
      <w:pPr>
        <w:tabs>
          <w:tab w:val="left" w:pos="540"/>
        </w:tabs>
      </w:pPr>
    </w:p>
    <w:p w14:paraId="13E8F37B" w14:textId="77777777" w:rsidR="00CE62EA" w:rsidRPr="006B1A64" w:rsidRDefault="00CE62EA">
      <w:pPr>
        <w:jc w:val="both"/>
      </w:pPr>
    </w:p>
    <w:p w14:paraId="6AD169C2" w14:textId="77777777" w:rsidR="00CE62EA" w:rsidRPr="006B1A64" w:rsidRDefault="00CE62EA">
      <w:pPr>
        <w:jc w:val="both"/>
      </w:pPr>
      <w:r w:rsidRPr="006B1A64">
        <w:t>Kelt:</w:t>
      </w:r>
    </w:p>
    <w:p w14:paraId="7ED31A87" w14:textId="77777777" w:rsidR="00CE62EA" w:rsidRPr="006B1A64" w:rsidRDefault="00CE62EA">
      <w:pPr>
        <w:jc w:val="both"/>
      </w:pPr>
    </w:p>
    <w:p w14:paraId="03ADB232" w14:textId="77777777" w:rsidR="00CE62EA" w:rsidRPr="006B1A64" w:rsidRDefault="00CE62EA">
      <w:pPr>
        <w:jc w:val="both"/>
      </w:pPr>
    </w:p>
    <w:p w14:paraId="3999D319" w14:textId="77777777" w:rsidR="00CE62EA" w:rsidRPr="006B1A64" w:rsidRDefault="00CE62EA">
      <w:pPr>
        <w:jc w:val="both"/>
      </w:pPr>
    </w:p>
    <w:p w14:paraId="5D4442FE" w14:textId="77777777" w:rsidR="00CE62EA" w:rsidRPr="006B1A64" w:rsidRDefault="00CE62EA">
      <w:pPr>
        <w:tabs>
          <w:tab w:val="center" w:pos="2160"/>
          <w:tab w:val="center" w:pos="7020"/>
        </w:tabs>
        <w:jc w:val="both"/>
      </w:pPr>
      <w:r w:rsidRPr="006B1A64">
        <w:tab/>
        <w:t>______________________________</w:t>
      </w:r>
      <w:r w:rsidRPr="006B1A64">
        <w:tab/>
        <w:t>_______________________________</w:t>
      </w:r>
    </w:p>
    <w:p w14:paraId="1ECAED1B" w14:textId="77777777" w:rsidR="00CE62EA" w:rsidRPr="006B1A64" w:rsidRDefault="00CE62EA">
      <w:pPr>
        <w:tabs>
          <w:tab w:val="center" w:pos="2160"/>
          <w:tab w:val="center" w:pos="7020"/>
        </w:tabs>
        <w:jc w:val="both"/>
      </w:pPr>
      <w:r w:rsidRPr="006B1A64">
        <w:tab/>
      </w:r>
      <w:proofErr w:type="gramStart"/>
      <w:r w:rsidRPr="006B1A64">
        <w:t>pályázó</w:t>
      </w:r>
      <w:proofErr w:type="gramEnd"/>
      <w:r w:rsidRPr="006B1A64">
        <w:t xml:space="preserve"> képviseletében </w:t>
      </w:r>
      <w:r w:rsidRPr="006B1A64">
        <w:tab/>
        <w:t>pályázatért felelős személy aláírása</w:t>
      </w:r>
    </w:p>
    <w:p w14:paraId="69F6EEB0" w14:textId="77777777" w:rsidR="00CE62EA" w:rsidRPr="006B1A64" w:rsidRDefault="00CE62EA">
      <w:pPr>
        <w:tabs>
          <w:tab w:val="center" w:pos="2160"/>
          <w:tab w:val="center" w:pos="7020"/>
        </w:tabs>
        <w:jc w:val="both"/>
      </w:pPr>
      <w:r w:rsidRPr="006B1A64">
        <w:tab/>
      </w:r>
      <w:proofErr w:type="gramStart"/>
      <w:r w:rsidRPr="006B1A64">
        <w:t>eljáró</w:t>
      </w:r>
      <w:proofErr w:type="gramEnd"/>
      <w:r w:rsidRPr="006B1A64">
        <w:t xml:space="preserve"> személy aláírása</w:t>
      </w:r>
    </w:p>
    <w:p w14:paraId="412FB386" w14:textId="77777777" w:rsidR="006B1A64" w:rsidRPr="006B1A64" w:rsidRDefault="006B1A64">
      <w:pPr>
        <w:tabs>
          <w:tab w:val="center" w:pos="2160"/>
          <w:tab w:val="center" w:pos="7020"/>
        </w:tabs>
        <w:jc w:val="both"/>
      </w:pPr>
    </w:p>
    <w:p w14:paraId="5E06F07F" w14:textId="77777777" w:rsidR="006B1A64" w:rsidRPr="006B1A64" w:rsidRDefault="00824590">
      <w:pPr>
        <w:tabs>
          <w:tab w:val="center" w:pos="2160"/>
          <w:tab w:val="center" w:pos="7020"/>
        </w:tabs>
        <w:jc w:val="both"/>
      </w:pPr>
      <w:r>
        <w:br w:type="page"/>
      </w:r>
    </w:p>
    <w:p w14:paraId="4B4529A7" w14:textId="77777777" w:rsidR="008B02A4" w:rsidRPr="006B1A64" w:rsidRDefault="008B02A4" w:rsidP="008B02A4">
      <w:pPr>
        <w:numPr>
          <w:ilvl w:val="0"/>
          <w:numId w:val="12"/>
        </w:numPr>
        <w:tabs>
          <w:tab w:val="center" w:pos="2160"/>
          <w:tab w:val="center" w:pos="7020"/>
        </w:tabs>
        <w:rPr>
          <w:b/>
          <w:bCs/>
        </w:rPr>
      </w:pPr>
      <w:r>
        <w:rPr>
          <w:b/>
          <w:bCs/>
        </w:rPr>
        <w:lastRenderedPageBreak/>
        <w:t xml:space="preserve">A MAGYAR </w:t>
      </w:r>
      <w:proofErr w:type="gramStart"/>
      <w:r w:rsidRPr="006B1A64">
        <w:rPr>
          <w:b/>
          <w:bCs/>
        </w:rPr>
        <w:t>VÖRÖSKERESZT</w:t>
      </w:r>
      <w:r>
        <w:rPr>
          <w:b/>
          <w:bCs/>
        </w:rPr>
        <w:t xml:space="preserve"> …</w:t>
      </w:r>
      <w:proofErr w:type="gramEnd"/>
      <w:r>
        <w:rPr>
          <w:b/>
          <w:bCs/>
        </w:rPr>
        <w:t xml:space="preserve">………………………………… </w:t>
      </w:r>
      <w:r w:rsidRPr="006B1A64">
        <w:rPr>
          <w:b/>
          <w:bCs/>
        </w:rPr>
        <w:t>TERÜLETI SZERVEZETÉNEK TÁMOGATÓ</w:t>
      </w:r>
      <w:r>
        <w:rPr>
          <w:b/>
          <w:bCs/>
        </w:rPr>
        <w:t xml:space="preserve"> </w:t>
      </w:r>
      <w:r w:rsidRPr="006B1A64">
        <w:rPr>
          <w:b/>
          <w:bCs/>
        </w:rPr>
        <w:t xml:space="preserve"> NYILATKOZATA</w:t>
      </w:r>
    </w:p>
    <w:p w14:paraId="375BCCA0" w14:textId="77777777" w:rsidR="008B02A4" w:rsidRPr="006B1A64" w:rsidRDefault="008B02A4" w:rsidP="008B02A4">
      <w:pPr>
        <w:tabs>
          <w:tab w:val="center" w:pos="2160"/>
          <w:tab w:val="center" w:pos="7020"/>
        </w:tabs>
        <w:rPr>
          <w:b/>
          <w:bCs/>
        </w:rPr>
      </w:pPr>
    </w:p>
    <w:p w14:paraId="57C5F19C" w14:textId="4FF4A193" w:rsidR="008B02A4" w:rsidRPr="000A216A" w:rsidRDefault="008B02A4" w:rsidP="008B02A4">
      <w:pPr>
        <w:tabs>
          <w:tab w:val="center" w:pos="2160"/>
          <w:tab w:val="center" w:pos="7020"/>
        </w:tabs>
        <w:jc w:val="both"/>
        <w:rPr>
          <w:color w:val="C00000"/>
        </w:rPr>
      </w:pPr>
      <w:proofErr w:type="gramStart"/>
      <w:r>
        <w:t>Alulírott …</w:t>
      </w:r>
      <w:proofErr w:type="gramEnd"/>
      <w:r>
        <w:t xml:space="preserve">……………………….. mint illetékes területi vezető </w:t>
      </w:r>
      <w:r w:rsidR="0060179B">
        <w:t>nyilatkozom</w:t>
      </w:r>
      <w:r>
        <w:t xml:space="preserve">, hogy  …………………….. település a pályázati kiírásnak megfelel, </w:t>
      </w:r>
      <w:r w:rsidR="000A216A" w:rsidRPr="1DB664DD">
        <w:rPr>
          <w:strike/>
        </w:rPr>
        <w:t>a</w:t>
      </w:r>
      <w:r w:rsidR="0049680F">
        <w:t xml:space="preserve"> </w:t>
      </w:r>
      <w:r>
        <w:t xml:space="preserve">településen működő Vöröskereszt Szervezet </w:t>
      </w:r>
      <w:r w:rsidR="0049680F">
        <w:t>és települési önkormányzat együttműködése példaérték</w:t>
      </w:r>
      <w:r w:rsidR="3EFEB9EE">
        <w:t>ű</w:t>
      </w:r>
      <w:r w:rsidR="0049680F">
        <w:t>, ennek alapján t</w:t>
      </w:r>
      <w:r>
        <w:t>ámogatom a „Humanitárius település” cím odaítélését.</w:t>
      </w:r>
    </w:p>
    <w:p w14:paraId="5FD2E58E" w14:textId="77777777" w:rsidR="008B02A4" w:rsidRPr="006B1A64" w:rsidRDefault="008B02A4" w:rsidP="008B02A4">
      <w:pPr>
        <w:tabs>
          <w:tab w:val="center" w:pos="2160"/>
          <w:tab w:val="center" w:pos="7020"/>
        </w:tabs>
      </w:pPr>
    </w:p>
    <w:p w14:paraId="38BD6A67" w14:textId="77777777" w:rsidR="008B02A4" w:rsidRDefault="008B02A4" w:rsidP="008B02A4">
      <w:pPr>
        <w:tabs>
          <w:tab w:val="center" w:pos="2160"/>
          <w:tab w:val="center" w:pos="7020"/>
        </w:tabs>
      </w:pPr>
      <w:proofErr w:type="gramStart"/>
      <w:r>
        <w:t>Dátum</w:t>
      </w:r>
      <w:proofErr w:type="gramEnd"/>
      <w:r>
        <w:t xml:space="preserve">: </w:t>
      </w:r>
    </w:p>
    <w:p w14:paraId="55A7C7E2" w14:textId="77777777" w:rsidR="008B02A4" w:rsidRDefault="008B02A4" w:rsidP="008B02A4">
      <w:pPr>
        <w:tabs>
          <w:tab w:val="center" w:pos="0"/>
          <w:tab w:val="center" w:pos="7020"/>
        </w:tabs>
      </w:pPr>
      <w:r>
        <w:t xml:space="preserve">                                                               </w:t>
      </w:r>
      <w:proofErr w:type="spellStart"/>
      <w:r>
        <w:t>ph</w:t>
      </w:r>
      <w:proofErr w:type="spellEnd"/>
      <w:r>
        <w:t>.</w:t>
      </w:r>
    </w:p>
    <w:p w14:paraId="20AC1A78" w14:textId="77777777" w:rsidR="008B02A4" w:rsidRDefault="008B02A4" w:rsidP="008B02A4">
      <w:pPr>
        <w:tabs>
          <w:tab w:val="center" w:pos="2160"/>
          <w:tab w:val="center" w:pos="7020"/>
        </w:tabs>
      </w:pPr>
    </w:p>
    <w:p w14:paraId="0580409E" w14:textId="77777777" w:rsidR="008B02A4" w:rsidRDefault="008B02A4" w:rsidP="008B02A4">
      <w:pPr>
        <w:tabs>
          <w:tab w:val="center" w:pos="2160"/>
          <w:tab w:val="center" w:pos="7020"/>
        </w:tabs>
      </w:pPr>
      <w:r>
        <w:tab/>
      </w:r>
      <w:r>
        <w:tab/>
      </w:r>
      <w:proofErr w:type="gramStart"/>
      <w:r>
        <w:t>MVK …</w:t>
      </w:r>
      <w:proofErr w:type="gramEnd"/>
      <w:r>
        <w:t>……………… Területi Szervezet</w:t>
      </w:r>
    </w:p>
    <w:p w14:paraId="243BAAC4" w14:textId="77777777" w:rsidR="008B02A4" w:rsidRPr="006B1A64" w:rsidRDefault="008B02A4" w:rsidP="008B02A4">
      <w:pPr>
        <w:tabs>
          <w:tab w:val="center" w:pos="2160"/>
          <w:tab w:val="center" w:pos="7020"/>
        </w:tabs>
      </w:pPr>
      <w:r>
        <w:tab/>
      </w:r>
      <w:r>
        <w:tab/>
      </w:r>
      <w:proofErr w:type="gramStart"/>
      <w:r>
        <w:t>területi</w:t>
      </w:r>
      <w:proofErr w:type="gramEnd"/>
      <w:r>
        <w:t xml:space="preserve"> vezető</w:t>
      </w:r>
      <w:r>
        <w:tab/>
      </w:r>
    </w:p>
    <w:p w14:paraId="2012F1FA" w14:textId="77777777" w:rsidR="008B02A4" w:rsidRPr="006B1A64" w:rsidRDefault="008B02A4" w:rsidP="008B02A4">
      <w:pPr>
        <w:tabs>
          <w:tab w:val="center" w:pos="2160"/>
          <w:tab w:val="center" w:pos="7020"/>
        </w:tabs>
      </w:pPr>
    </w:p>
    <w:p w14:paraId="11D9D652" w14:textId="77777777" w:rsidR="008B02A4" w:rsidRDefault="008B02A4" w:rsidP="008B02A4">
      <w:pPr>
        <w:tabs>
          <w:tab w:val="center" w:pos="2160"/>
          <w:tab w:val="center" w:pos="7020"/>
        </w:tabs>
      </w:pPr>
    </w:p>
    <w:p w14:paraId="6CFFBABD" w14:textId="77777777" w:rsidR="00824590" w:rsidRDefault="00824590" w:rsidP="008B02A4">
      <w:pPr>
        <w:tabs>
          <w:tab w:val="center" w:pos="2160"/>
          <w:tab w:val="center" w:pos="7020"/>
        </w:tabs>
      </w:pPr>
    </w:p>
    <w:p w14:paraId="29ABD248" w14:textId="77777777" w:rsidR="00824590" w:rsidRDefault="00824590" w:rsidP="008B02A4">
      <w:pPr>
        <w:tabs>
          <w:tab w:val="center" w:pos="2160"/>
          <w:tab w:val="center" w:pos="7020"/>
        </w:tabs>
      </w:pPr>
    </w:p>
    <w:p w14:paraId="3FAEE41B" w14:textId="77777777" w:rsidR="008B02A4" w:rsidRPr="006B1A64" w:rsidRDefault="008B02A4" w:rsidP="008B02A4">
      <w:pPr>
        <w:numPr>
          <w:ilvl w:val="0"/>
          <w:numId w:val="12"/>
        </w:numPr>
        <w:tabs>
          <w:tab w:val="center" w:pos="2160"/>
          <w:tab w:val="center" w:pos="7020"/>
        </w:tabs>
        <w:rPr>
          <w:b/>
          <w:bCs/>
        </w:rPr>
      </w:pPr>
      <w:r w:rsidRPr="006B1A64">
        <w:rPr>
          <w:b/>
          <w:bCs/>
        </w:rPr>
        <w:t xml:space="preserve">A </w:t>
      </w:r>
      <w:proofErr w:type="gramStart"/>
      <w:r w:rsidRPr="006B1A64">
        <w:rPr>
          <w:b/>
          <w:bCs/>
        </w:rPr>
        <w:t>MAGYAR  VÖRÖSKERESZT</w:t>
      </w:r>
      <w:proofErr w:type="gramEnd"/>
      <w:r>
        <w:rPr>
          <w:b/>
          <w:bCs/>
        </w:rPr>
        <w:t xml:space="preserve"> </w:t>
      </w:r>
      <w:r w:rsidR="00955003">
        <w:rPr>
          <w:b/>
          <w:bCs/>
        </w:rPr>
        <w:t>…………………………………………</w:t>
      </w:r>
      <w:r>
        <w:rPr>
          <w:b/>
          <w:bCs/>
        </w:rPr>
        <w:t xml:space="preserve"> </w:t>
      </w:r>
      <w:r w:rsidRPr="006B1A64">
        <w:rPr>
          <w:b/>
          <w:bCs/>
        </w:rPr>
        <w:t xml:space="preserve"> </w:t>
      </w:r>
      <w:r w:rsidR="009E3FD0">
        <w:rPr>
          <w:b/>
          <w:bCs/>
        </w:rPr>
        <w:t>VÁR</w:t>
      </w:r>
      <w:r w:rsidRPr="006B1A64">
        <w:rPr>
          <w:b/>
          <w:bCs/>
        </w:rPr>
        <w:t>MEGYEI SZERVEZETÉNEK TÁMOGATÓ NYILATKOZATA</w:t>
      </w:r>
    </w:p>
    <w:p w14:paraId="3371B261" w14:textId="77777777" w:rsidR="008B02A4" w:rsidRPr="006B1A64" w:rsidRDefault="008B02A4" w:rsidP="008B02A4">
      <w:pPr>
        <w:tabs>
          <w:tab w:val="center" w:pos="2160"/>
          <w:tab w:val="center" w:pos="7020"/>
        </w:tabs>
        <w:rPr>
          <w:b/>
          <w:bCs/>
        </w:rPr>
      </w:pPr>
    </w:p>
    <w:p w14:paraId="2BD51386" w14:textId="77777777" w:rsidR="008B02A4" w:rsidRPr="006B1A64" w:rsidRDefault="008B02A4" w:rsidP="008B02A4">
      <w:pPr>
        <w:tabs>
          <w:tab w:val="center" w:pos="2160"/>
          <w:tab w:val="center" w:pos="7020"/>
        </w:tabs>
        <w:jc w:val="both"/>
      </w:pPr>
      <w:proofErr w:type="gramStart"/>
      <w:r>
        <w:t>Alulírott …</w:t>
      </w:r>
      <w:proofErr w:type="gramEnd"/>
      <w:r>
        <w:t xml:space="preserve">……………………………….. </w:t>
      </w:r>
      <w:r w:rsidRPr="006B1A64">
        <w:t xml:space="preserve">mint illetékes </w:t>
      </w:r>
      <w:r w:rsidR="009E3FD0">
        <w:t>vár</w:t>
      </w:r>
      <w:r w:rsidRPr="006B1A64">
        <w:t>megyei igazgató igazol</w:t>
      </w:r>
      <w:r>
        <w:t>om</w:t>
      </w:r>
      <w:r w:rsidRPr="006B1A64">
        <w:t xml:space="preserve">, hogy a </w:t>
      </w:r>
      <w:r>
        <w:t>……………………………..</w:t>
      </w:r>
      <w:r w:rsidRPr="006B1A64">
        <w:t xml:space="preserve"> </w:t>
      </w:r>
      <w:r>
        <w:t>t</w:t>
      </w:r>
      <w:r w:rsidRPr="006B1A64">
        <w:t xml:space="preserve">elepülés a pályázati </w:t>
      </w:r>
      <w:r w:rsidRPr="000A216A">
        <w:t>kiírásnak megfelel,</w:t>
      </w:r>
      <w:r w:rsidR="000A216A">
        <w:t xml:space="preserve"> </w:t>
      </w:r>
      <w:r w:rsidR="0049680F" w:rsidRPr="000A216A">
        <w:t>a csatolt beszámolók az együttműködés eredményességét igazolják</w:t>
      </w:r>
      <w:r w:rsidRPr="000A216A">
        <w:t xml:space="preserve"> a „Humanitárius t</w:t>
      </w:r>
      <w:r w:rsidRPr="006B1A64">
        <w:t>elepülés” cím odaítélését.</w:t>
      </w:r>
    </w:p>
    <w:p w14:paraId="285ABED1" w14:textId="77777777" w:rsidR="008B02A4" w:rsidRPr="006B1A64" w:rsidRDefault="008B02A4" w:rsidP="008B02A4">
      <w:pPr>
        <w:tabs>
          <w:tab w:val="center" w:pos="2160"/>
          <w:tab w:val="center" w:pos="7020"/>
        </w:tabs>
      </w:pPr>
    </w:p>
    <w:p w14:paraId="3C57282D" w14:textId="77777777" w:rsidR="008B02A4" w:rsidRDefault="008B02A4" w:rsidP="008B02A4">
      <w:pPr>
        <w:tabs>
          <w:tab w:val="center" w:pos="2160"/>
          <w:tab w:val="center" w:pos="7020"/>
        </w:tabs>
      </w:pPr>
      <w:proofErr w:type="gramStart"/>
      <w:r>
        <w:t>Dátum</w:t>
      </w:r>
      <w:proofErr w:type="gramEnd"/>
      <w:r>
        <w:t xml:space="preserve">: </w:t>
      </w:r>
    </w:p>
    <w:p w14:paraId="76AD0E6D" w14:textId="77777777" w:rsidR="008B02A4" w:rsidRDefault="008B02A4" w:rsidP="008B02A4">
      <w:pPr>
        <w:tabs>
          <w:tab w:val="center" w:pos="2160"/>
          <w:tab w:val="center" w:pos="7020"/>
        </w:tabs>
      </w:pPr>
      <w:r>
        <w:tab/>
      </w:r>
    </w:p>
    <w:p w14:paraId="680F61C2" w14:textId="77777777" w:rsidR="008B02A4" w:rsidRDefault="008B02A4" w:rsidP="008B02A4">
      <w:pPr>
        <w:tabs>
          <w:tab w:val="center" w:pos="2160"/>
          <w:tab w:val="center" w:pos="7020"/>
        </w:tabs>
        <w:jc w:val="center"/>
      </w:pPr>
      <w:proofErr w:type="spellStart"/>
      <w:r>
        <w:t>ph</w:t>
      </w:r>
      <w:proofErr w:type="spellEnd"/>
      <w:r>
        <w:t>.</w:t>
      </w:r>
    </w:p>
    <w:p w14:paraId="31263A8D" w14:textId="77777777" w:rsidR="008B02A4" w:rsidRDefault="008B02A4" w:rsidP="008B02A4">
      <w:pPr>
        <w:tabs>
          <w:tab w:val="center" w:pos="2160"/>
          <w:tab w:val="center" w:pos="7020"/>
        </w:tabs>
      </w:pPr>
      <w:r>
        <w:tab/>
      </w:r>
      <w:r>
        <w:tab/>
      </w:r>
    </w:p>
    <w:p w14:paraId="68D6A0DD" w14:textId="037BC722" w:rsidR="008B02A4" w:rsidRDefault="009E3FD0" w:rsidP="0A44D997">
      <w:pPr>
        <w:tabs>
          <w:tab w:val="center" w:pos="6390"/>
          <w:tab w:val="center" w:pos="6840"/>
        </w:tabs>
      </w:pPr>
      <w:r>
        <w:tab/>
      </w:r>
      <w:r>
        <w:tab/>
        <w:t>…………………</w:t>
      </w:r>
    </w:p>
    <w:p w14:paraId="22A0FC5B" w14:textId="7F2FFDFD" w:rsidR="008B02A4" w:rsidRDefault="011E15D0" w:rsidP="0A44D997">
      <w:pPr>
        <w:tabs>
          <w:tab w:val="center" w:pos="2160"/>
          <w:tab w:val="center" w:pos="6030"/>
        </w:tabs>
        <w:ind w:left="5672" w:firstLine="718"/>
      </w:pPr>
      <w:r>
        <w:t xml:space="preserve">    </w:t>
      </w:r>
      <w:r w:rsidR="009E3FD0">
        <w:t>Várm</w:t>
      </w:r>
      <w:r w:rsidR="008B02A4">
        <w:t>egyei</w:t>
      </w:r>
      <w:r w:rsidR="145D12D3">
        <w:t xml:space="preserve"> Szervezet</w:t>
      </w:r>
      <w:r w:rsidR="008B02A4">
        <w:t xml:space="preserve"> </w:t>
      </w:r>
      <w:r>
        <w:tab/>
      </w:r>
      <w:r w:rsidR="008B02A4">
        <w:t xml:space="preserve"> </w:t>
      </w:r>
      <w:r w:rsidR="589ECBD3">
        <w:t>v</w:t>
      </w:r>
      <w:r w:rsidR="589ECBD3" w:rsidRPr="1DB664DD">
        <w:t>ármegyei</w:t>
      </w:r>
      <w:r w:rsidR="238FE6E9" w:rsidRPr="1DB664DD">
        <w:t xml:space="preserve"> </w:t>
      </w:r>
      <w:r w:rsidR="589ECBD3" w:rsidRPr="1DB664DD">
        <w:t xml:space="preserve">igazgató </w:t>
      </w:r>
      <w:r w:rsidR="008B02A4">
        <w:t xml:space="preserve">                     </w:t>
      </w:r>
    </w:p>
    <w:p w14:paraId="14FDED54" w14:textId="77777777" w:rsidR="008B02A4" w:rsidRPr="006B1A64" w:rsidRDefault="008B02A4" w:rsidP="008B02A4">
      <w:pPr>
        <w:tabs>
          <w:tab w:val="center" w:pos="2160"/>
          <w:tab w:val="center" w:pos="7020"/>
        </w:tabs>
      </w:pPr>
      <w:r>
        <w:tab/>
      </w:r>
      <w:r>
        <w:tab/>
        <w:t xml:space="preserve">                                            </w:t>
      </w:r>
    </w:p>
    <w:p w14:paraId="6C8660D1" w14:textId="77777777" w:rsidR="006B1A64" w:rsidRDefault="006B1A64" w:rsidP="006B1A64">
      <w:pPr>
        <w:tabs>
          <w:tab w:val="center" w:pos="2160"/>
          <w:tab w:val="center" w:pos="7020"/>
        </w:tabs>
      </w:pPr>
      <w:r w:rsidRPr="006B1A64">
        <w:t xml:space="preserve"> </w:t>
      </w:r>
    </w:p>
    <w:p w14:paraId="7A3D1FB1" w14:textId="77777777" w:rsidR="00356A33" w:rsidRDefault="00356A33" w:rsidP="006B1A64">
      <w:pPr>
        <w:tabs>
          <w:tab w:val="center" w:pos="2160"/>
          <w:tab w:val="center" w:pos="7020"/>
        </w:tabs>
      </w:pPr>
    </w:p>
    <w:p w14:paraId="15F5CD8D" w14:textId="77777777" w:rsidR="00356A33" w:rsidRDefault="00356A33" w:rsidP="006B1A64">
      <w:pPr>
        <w:tabs>
          <w:tab w:val="center" w:pos="2160"/>
          <w:tab w:val="center" w:pos="7020"/>
        </w:tabs>
      </w:pPr>
    </w:p>
    <w:p w14:paraId="11DB64A1" w14:textId="77777777" w:rsidR="00356A33" w:rsidRDefault="00356A33" w:rsidP="006B1A64">
      <w:pPr>
        <w:tabs>
          <w:tab w:val="center" w:pos="2160"/>
          <w:tab w:val="center" w:pos="7020"/>
        </w:tabs>
      </w:pPr>
    </w:p>
    <w:p w14:paraId="28B03621" w14:textId="77777777" w:rsidR="006B1A64" w:rsidRPr="006B1A64" w:rsidRDefault="00824590" w:rsidP="006B1A64">
      <w:pPr>
        <w:tabs>
          <w:tab w:val="center" w:pos="2160"/>
          <w:tab w:val="center" w:pos="7020"/>
        </w:tabs>
      </w:pPr>
      <w:r>
        <w:br w:type="page"/>
      </w:r>
    </w:p>
    <w:p w14:paraId="0B1947F7" w14:textId="77777777" w:rsidR="006B1A64" w:rsidRPr="006B1A64" w:rsidRDefault="00AD1E6B" w:rsidP="008B02A4">
      <w:pPr>
        <w:numPr>
          <w:ilvl w:val="0"/>
          <w:numId w:val="12"/>
        </w:numPr>
        <w:tabs>
          <w:tab w:val="center" w:pos="2160"/>
          <w:tab w:val="center" w:pos="7020"/>
        </w:tabs>
        <w:rPr>
          <w:b/>
        </w:rPr>
      </w:pPr>
      <w:r>
        <w:rPr>
          <w:b/>
        </w:rPr>
        <w:lastRenderedPageBreak/>
        <w:t>A PÁL</w:t>
      </w:r>
      <w:r w:rsidR="006B1A64" w:rsidRPr="006B1A64">
        <w:rPr>
          <w:b/>
        </w:rPr>
        <w:t>Y</w:t>
      </w:r>
      <w:r>
        <w:rPr>
          <w:b/>
        </w:rPr>
        <w:t>Á</w:t>
      </w:r>
      <w:r w:rsidR="006B1A64" w:rsidRPr="006B1A64">
        <w:rPr>
          <w:b/>
        </w:rPr>
        <w:t>ZAT KÖTELEZŐ MELLÉKLETEI</w:t>
      </w:r>
    </w:p>
    <w:p w14:paraId="63EA7624" w14:textId="77777777" w:rsidR="006B1A64" w:rsidRPr="006B1A64" w:rsidRDefault="006B1A64" w:rsidP="006B1A64">
      <w:pPr>
        <w:tabs>
          <w:tab w:val="center" w:pos="2160"/>
          <w:tab w:val="center" w:pos="7020"/>
        </w:tabs>
        <w:rPr>
          <w:b/>
        </w:rPr>
      </w:pPr>
    </w:p>
    <w:p w14:paraId="34C331C0" w14:textId="3A29B4A8" w:rsidR="006B1A64" w:rsidRDefault="006B1A64" w:rsidP="006B1A64">
      <w:pPr>
        <w:numPr>
          <w:ilvl w:val="0"/>
          <w:numId w:val="13"/>
        </w:numPr>
        <w:tabs>
          <w:tab w:val="center" w:pos="2160"/>
          <w:tab w:val="center" w:pos="7020"/>
        </w:tabs>
      </w:pPr>
      <w:r>
        <w:t>A Magyar Vöröskereszt településen működő szervezetének éves beszámolója</w:t>
      </w:r>
      <w:r w:rsidR="00C962E6">
        <w:t xml:space="preserve"> (20</w:t>
      </w:r>
      <w:r w:rsidR="00AE653A">
        <w:t>2</w:t>
      </w:r>
      <w:r w:rsidR="001A789E">
        <w:t>4</w:t>
      </w:r>
      <w:r w:rsidR="00C962E6">
        <w:t>. évi tevékenységéről)</w:t>
      </w:r>
      <w:r>
        <w:t>.</w:t>
      </w:r>
      <w:r w:rsidR="00955003">
        <w:rPr>
          <w:rStyle w:val="Lbjegyzet-hivatkozs"/>
        </w:rPr>
        <w:footnoteReference w:id="3"/>
      </w:r>
    </w:p>
    <w:p w14:paraId="3F585117" w14:textId="77777777" w:rsidR="006B1A64" w:rsidRDefault="006B1A64" w:rsidP="006B1A64">
      <w:pPr>
        <w:numPr>
          <w:ilvl w:val="0"/>
          <w:numId w:val="13"/>
        </w:numPr>
        <w:tabs>
          <w:tab w:val="center" w:pos="2160"/>
          <w:tab w:val="center" w:pos="7020"/>
        </w:tabs>
      </w:pPr>
      <w:r>
        <w:t xml:space="preserve">A Magyar Vöröskereszt területi és </w:t>
      </w:r>
      <w:r w:rsidR="009E3FD0">
        <w:t>vár</w:t>
      </w:r>
      <w:r>
        <w:t xml:space="preserve">megyei szervezetének támogató nyilatkozata (6. </w:t>
      </w:r>
      <w:r w:rsidR="00AE653A">
        <w:t xml:space="preserve">és 7. </w:t>
      </w:r>
      <w:r>
        <w:t>pont).</w:t>
      </w:r>
    </w:p>
    <w:p w14:paraId="3A2BBDFE" w14:textId="77777777" w:rsidR="00203B4C" w:rsidRDefault="00203B4C" w:rsidP="006B1A64">
      <w:pPr>
        <w:numPr>
          <w:ilvl w:val="0"/>
          <w:numId w:val="13"/>
        </w:numPr>
        <w:tabs>
          <w:tab w:val="center" w:pos="2160"/>
          <w:tab w:val="center" w:pos="7020"/>
        </w:tabs>
      </w:pPr>
      <w:r>
        <w:t>Hozzájáruló nyilatkozat adatkezeléshez.</w:t>
      </w:r>
    </w:p>
    <w:p w14:paraId="3B247C8F" w14:textId="77777777" w:rsidR="006B1A64" w:rsidRDefault="006B1A64" w:rsidP="006B1A64">
      <w:pPr>
        <w:tabs>
          <w:tab w:val="center" w:pos="2160"/>
          <w:tab w:val="center" w:pos="7020"/>
        </w:tabs>
      </w:pPr>
    </w:p>
    <w:p w14:paraId="01CB5823" w14:textId="77777777" w:rsidR="006B1A64" w:rsidRDefault="006B1A64" w:rsidP="006B1A64">
      <w:pPr>
        <w:tabs>
          <w:tab w:val="center" w:pos="2160"/>
          <w:tab w:val="center" w:pos="7020"/>
        </w:tabs>
      </w:pPr>
    </w:p>
    <w:p w14:paraId="7100F68D" w14:textId="77777777" w:rsidR="006B1A64" w:rsidRDefault="006B1A64" w:rsidP="008B02A4">
      <w:pPr>
        <w:numPr>
          <w:ilvl w:val="0"/>
          <w:numId w:val="12"/>
        </w:numPr>
        <w:tabs>
          <w:tab w:val="center" w:pos="2160"/>
          <w:tab w:val="center" w:pos="7020"/>
        </w:tabs>
        <w:rPr>
          <w:b/>
        </w:rPr>
      </w:pPr>
      <w:r>
        <w:rPr>
          <w:b/>
        </w:rPr>
        <w:t>A PÁLYÁZAT JAVASOLT MELLÉKLETEI</w:t>
      </w:r>
    </w:p>
    <w:p w14:paraId="4CFF7623" w14:textId="77777777" w:rsidR="006B1A64" w:rsidRDefault="006B1A64" w:rsidP="006B1A64">
      <w:pPr>
        <w:tabs>
          <w:tab w:val="center" w:pos="2160"/>
          <w:tab w:val="center" w:pos="7020"/>
        </w:tabs>
        <w:ind w:left="360"/>
        <w:rPr>
          <w:b/>
        </w:rPr>
      </w:pPr>
    </w:p>
    <w:p w14:paraId="7F63F14E" w14:textId="77777777" w:rsidR="006B1A64" w:rsidRPr="006B1A64" w:rsidRDefault="006B1A64" w:rsidP="002F7E67">
      <w:pPr>
        <w:tabs>
          <w:tab w:val="center" w:pos="2160"/>
          <w:tab w:val="center" w:pos="7020"/>
        </w:tabs>
        <w:ind w:left="360"/>
        <w:jc w:val="both"/>
      </w:pPr>
      <w:r>
        <w:t xml:space="preserve">Minden olyan </w:t>
      </w:r>
      <w:proofErr w:type="gramStart"/>
      <w:r>
        <w:t>dokumentum</w:t>
      </w:r>
      <w:proofErr w:type="gramEnd"/>
      <w:r>
        <w:t>, amelyet a pályáz</w:t>
      </w:r>
      <w:r w:rsidR="002F7E67">
        <w:t>ó</w:t>
      </w:r>
      <w:r>
        <w:t xml:space="preserve"> úgy ítél meg, hogy az segít a „</w:t>
      </w:r>
      <w:r w:rsidR="002F7E67">
        <w:t>Humanitár</w:t>
      </w:r>
      <w:r>
        <w:t>ius település” cím elnyerésében.</w:t>
      </w:r>
    </w:p>
    <w:p w14:paraId="382D4050" w14:textId="77777777" w:rsidR="00CE62EA" w:rsidRDefault="00CE62EA" w:rsidP="00DE23E4">
      <w:pPr>
        <w:tabs>
          <w:tab w:val="center" w:pos="2160"/>
          <w:tab w:val="center" w:pos="7020"/>
        </w:tabs>
        <w:ind w:left="360"/>
      </w:pPr>
    </w:p>
    <w:p w14:paraId="3B090405" w14:textId="77777777" w:rsidR="006B4798" w:rsidRDefault="006B4798" w:rsidP="00DE23E4">
      <w:pPr>
        <w:tabs>
          <w:tab w:val="center" w:pos="2160"/>
          <w:tab w:val="center" w:pos="7020"/>
        </w:tabs>
        <w:ind w:left="360"/>
      </w:pPr>
    </w:p>
    <w:p w14:paraId="63EC0E2E" w14:textId="77777777" w:rsidR="006B4798" w:rsidRDefault="006B4798" w:rsidP="00DE23E4">
      <w:pPr>
        <w:tabs>
          <w:tab w:val="center" w:pos="2160"/>
          <w:tab w:val="center" w:pos="7020"/>
        </w:tabs>
        <w:ind w:left="360"/>
      </w:pPr>
    </w:p>
    <w:p w14:paraId="71E8D6CC" w14:textId="77777777" w:rsidR="006B4798" w:rsidRDefault="006B4798" w:rsidP="00DE23E4">
      <w:pPr>
        <w:tabs>
          <w:tab w:val="center" w:pos="2160"/>
          <w:tab w:val="center" w:pos="7020"/>
        </w:tabs>
        <w:ind w:left="360"/>
      </w:pPr>
    </w:p>
    <w:p w14:paraId="0C853305" w14:textId="77777777" w:rsidR="006B4798" w:rsidRDefault="006B4798" w:rsidP="00DE23E4">
      <w:pPr>
        <w:tabs>
          <w:tab w:val="center" w:pos="2160"/>
          <w:tab w:val="center" w:pos="7020"/>
        </w:tabs>
        <w:ind w:left="360"/>
      </w:pPr>
    </w:p>
    <w:p w14:paraId="6D02F14C" w14:textId="77777777" w:rsidR="006B4798" w:rsidRDefault="006B4798" w:rsidP="00DE23E4">
      <w:pPr>
        <w:tabs>
          <w:tab w:val="center" w:pos="2160"/>
          <w:tab w:val="center" w:pos="7020"/>
        </w:tabs>
        <w:ind w:left="360"/>
      </w:pPr>
    </w:p>
    <w:p w14:paraId="24EFF070" w14:textId="77777777" w:rsidR="006B4798" w:rsidRDefault="006B4798" w:rsidP="00DE23E4">
      <w:pPr>
        <w:tabs>
          <w:tab w:val="center" w:pos="2160"/>
          <w:tab w:val="center" w:pos="7020"/>
        </w:tabs>
        <w:ind w:left="360"/>
      </w:pPr>
    </w:p>
    <w:p w14:paraId="54772265" w14:textId="03227A8F" w:rsidR="1DB664DD" w:rsidRDefault="1DB664DD">
      <w:r>
        <w:br w:type="page"/>
      </w:r>
    </w:p>
    <w:p w14:paraId="23E7CDE2" w14:textId="77777777" w:rsidR="006B4798" w:rsidRDefault="006B4798" w:rsidP="00DE23E4">
      <w:pPr>
        <w:tabs>
          <w:tab w:val="center" w:pos="2160"/>
          <w:tab w:val="center" w:pos="7020"/>
        </w:tabs>
        <w:ind w:left="360"/>
      </w:pPr>
    </w:p>
    <w:p w14:paraId="0ED21EBD" w14:textId="77777777" w:rsidR="006B4798" w:rsidRDefault="006B4798" w:rsidP="00DE23E4">
      <w:pPr>
        <w:tabs>
          <w:tab w:val="center" w:pos="2160"/>
          <w:tab w:val="center" w:pos="7020"/>
        </w:tabs>
        <w:ind w:left="360"/>
      </w:pPr>
    </w:p>
    <w:p w14:paraId="2DF1DEA6" w14:textId="7F746989" w:rsidR="006B4798" w:rsidRDefault="006B4798" w:rsidP="0A44D997">
      <w:pPr>
        <w:tabs>
          <w:tab w:val="center" w:pos="2160"/>
          <w:tab w:val="center" w:pos="7020"/>
        </w:tabs>
        <w:ind w:left="360"/>
      </w:pPr>
      <w:r>
        <w:rPr>
          <w:noProof/>
        </w:rPr>
        <mc:AlternateContent>
          <mc:Choice Requires="wps">
            <w:drawing>
              <wp:inline distT="0" distB="0" distL="114300" distR="114300" wp14:anchorId="14B28158" wp14:editId="45A9049E">
                <wp:extent cx="5233670" cy="370840"/>
                <wp:effectExtent l="0" t="0" r="5080" b="0"/>
                <wp:docPr id="15250937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33670" cy="370840"/>
                        </a:xfrm>
                        <a:prstGeom prst="rect">
                          <a:avLst/>
                        </a:prstGeom>
                        <a:solidFill>
                          <a:sysClr val="window" lastClr="FFFFFF">
                            <a:lumMod val="85000"/>
                          </a:sysClr>
                        </a:solidFill>
                        <a:ln w="9525">
                          <a:solidFill>
                            <a:srgbClr val="000000"/>
                          </a:solidFill>
                          <a:miter lim="800000"/>
                          <a:headEnd/>
                          <a:tailEnd/>
                        </a:ln>
                      </wps:spPr>
                      <wps:txbx>
                        <w:txbxContent>
                          <w:p w14:paraId="7D5AA282" w14:textId="77777777" w:rsidR="00824590" w:rsidRPr="00373C63" w:rsidRDefault="00824590" w:rsidP="00824590">
                            <w:pPr>
                              <w:shd w:val="clear" w:color="auto" w:fill="D9D9D9"/>
                              <w:spacing w:after="120" w:line="21" w:lineRule="atLeast"/>
                              <w:jc w:val="center"/>
                              <w:rPr>
                                <w:b/>
                                <w:sz w:val="32"/>
                                <w:szCs w:val="32"/>
                              </w:rPr>
                            </w:pPr>
                            <w:r w:rsidRPr="00373C63">
                              <w:rPr>
                                <w:b/>
                                <w:sz w:val="32"/>
                                <w:szCs w:val="32"/>
                              </w:rPr>
                              <w:t>Adatkezelési tájékoztató</w:t>
                            </w:r>
                          </w:p>
                          <w:p w14:paraId="191957E7" w14:textId="77777777" w:rsidR="00824590" w:rsidRDefault="00824590" w:rsidP="00824590"/>
                        </w:txbxContent>
                      </wps:txbx>
                      <wps:bodyPr rot="0" vert="horz" wrap="square" lIns="91440" tIns="45720" rIns="91440" bIns="45720" anchor="ctr" anchorCtr="0">
                        <a:noAutofit/>
                      </wps:bodyPr>
                    </wps:wsp>
                  </a:graphicData>
                </a:graphic>
              </wp:inline>
            </w:drawing>
          </mc:Choice>
          <mc:Fallback>
            <w:pict>
              <v:shapetype w14:anchorId="14B28158" id="_x0000_t202" coordsize="21600,21600" o:spt="202" path="m,l,21600r21600,l21600,xe">
                <v:stroke joinstyle="miter"/>
                <v:path gradientshapeok="t" o:connecttype="rect"/>
              </v:shapetype>
              <v:shape id="Szövegdoboz 2" o:spid="_x0000_s1026" type="#_x0000_t202" style="width:412.1pt;height:2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" fillcolor="#d9d9d9">
                <v:path arrowok="t"/>
                <v:textbox>
                  <w:txbxContent>
                    <w:p w14:paraId="7D5AA282" w14:textId="77777777" w:rsidR="00824590" w:rsidRPr="00373C63" w:rsidRDefault="00824590" w:rsidP="00824590">
                      <w:pPr>
                        <w:shd w:val="clear" w:color="auto" w:fill="D9D9D9"/>
                        <w:spacing w:after="120" w:line="21" w:lineRule="atLeast"/>
                        <w:jc w:val="center"/>
                        <w:rPr>
                          <w:b/>
                          <w:sz w:val="32"/>
                          <w:szCs w:val="32"/>
                        </w:rPr>
                      </w:pPr>
                      <w:r w:rsidRPr="00373C63">
                        <w:rPr>
                          <w:b/>
                          <w:sz w:val="32"/>
                          <w:szCs w:val="32"/>
                        </w:rPr>
                        <w:t>Adatkezelési tájékoztató</w:t>
                      </w:r>
                    </w:p>
                    <w:p w14:paraId="191957E7" w14:textId="77777777" w:rsidR="00824590" w:rsidRDefault="00824590" w:rsidP="00824590"/>
                  </w:txbxContent>
                </v:textbox>
                <w10:anchorlock/>
              </v:shape>
            </w:pict>
          </mc:Fallback>
        </mc:AlternateContent>
      </w:r>
    </w:p>
    <w:p w14:paraId="32F763AB" w14:textId="517FB7D4" w:rsidR="006B4798" w:rsidRDefault="006B4798" w:rsidP="0A44D997">
      <w:pPr>
        <w:tabs>
          <w:tab w:val="center" w:pos="2160"/>
          <w:tab w:val="center" w:pos="7020"/>
        </w:tabs>
        <w:ind w:left="360"/>
      </w:pPr>
    </w:p>
    <w:p w14:paraId="57B75709" w14:textId="550FC1E7" w:rsidR="006B4798" w:rsidRDefault="006B4798" w:rsidP="0A44D997">
      <w:pPr>
        <w:tabs>
          <w:tab w:val="center" w:pos="2160"/>
          <w:tab w:val="center" w:pos="7020"/>
        </w:tabs>
        <w:ind w:left="360"/>
      </w:pPr>
      <w:r>
        <w:rPr>
          <w:noProof/>
        </w:rPr>
        <mc:AlternateContent>
          <mc:Choice Requires="wps">
            <w:drawing>
              <wp:inline distT="45720" distB="45720" distL="114300" distR="114300" wp14:anchorId="42149C58" wp14:editId="3A8EA7FE">
                <wp:extent cx="5588635" cy="495300"/>
                <wp:effectExtent l="0" t="0" r="0" b="0"/>
                <wp:docPr id="48472173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88635" cy="495300"/>
                        </a:xfrm>
                        <a:prstGeom prst="rect">
                          <a:avLst/>
                        </a:prstGeom>
                        <a:solidFill>
                          <a:sysClr val="window" lastClr="FFFFFF">
                            <a:lumMod val="65000"/>
                          </a:sysClr>
                        </a:solidFill>
                        <a:ln w="9525">
                          <a:solidFill>
                            <a:srgbClr val="000000"/>
                          </a:solidFill>
                          <a:miter lim="800000"/>
                          <a:headEnd/>
                          <a:tailEnd/>
                        </a:ln>
                      </wps:spPr>
                      <wps:txbx>
                        <w:txbxContent>
                          <w:p w14:paraId="69479608" w14:textId="77777777" w:rsidR="00824590" w:rsidRDefault="00824590" w:rsidP="00824590">
                            <w:pPr>
                              <w:spacing w:line="276" w:lineRule="auto"/>
                              <w:jc w:val="center"/>
                              <w:rPr>
                                <w:b/>
                                <w:i/>
                              </w:rPr>
                            </w:pPr>
                            <w:r w:rsidRPr="00373C63">
                              <w:rPr>
                                <w:b/>
                                <w:i/>
                              </w:rPr>
                              <w:t xml:space="preserve">Magyar Vöröskereszt </w:t>
                            </w:r>
                            <w:r>
                              <w:rPr>
                                <w:b/>
                                <w:i/>
                              </w:rPr>
                              <w:t>által adományozott díjra pályázók</w:t>
                            </w:r>
                            <w:r w:rsidRPr="00373C63">
                              <w:rPr>
                                <w:b/>
                                <w:i/>
                              </w:rPr>
                              <w:t xml:space="preserve"> részére </w:t>
                            </w:r>
                          </w:p>
                          <w:p w14:paraId="7A53B1A1" w14:textId="77777777" w:rsidR="00824590" w:rsidRPr="00373C63" w:rsidRDefault="00824590" w:rsidP="00824590">
                            <w:pPr>
                              <w:spacing w:line="276" w:lineRule="auto"/>
                              <w:jc w:val="center"/>
                              <w:rPr>
                                <w:b/>
                                <w:i/>
                              </w:rPr>
                            </w:pPr>
                            <w:proofErr w:type="gramStart"/>
                            <w:r w:rsidRPr="00373C63">
                              <w:rPr>
                                <w:b/>
                                <w:i/>
                              </w:rPr>
                              <w:t>a</w:t>
                            </w:r>
                            <w:proofErr w:type="gramEnd"/>
                            <w:r w:rsidRPr="00373C63">
                              <w:rPr>
                                <w:b/>
                                <w:i/>
                              </w:rPr>
                              <w:t xml:space="preserve"> róluk kezelt személyes adatokról</w:t>
                            </w:r>
                          </w:p>
                          <w:p w14:paraId="77D26FEF" w14:textId="77777777" w:rsidR="00824590" w:rsidRDefault="00824590" w:rsidP="00824590"/>
                        </w:txbxContent>
                      </wps:txbx>
                      <wps:bodyPr rot="0" vert="horz" wrap="square" lIns="91440" tIns="45720" rIns="91440" bIns="45720" anchor="t" anchorCtr="0">
                        <a:noAutofit/>
                      </wps:bodyPr>
                    </wps:wsp>
                  </a:graphicData>
                </a:graphic>
              </wp:inline>
            </w:drawing>
          </mc:Choice>
          <mc:Fallback>
            <w:pict>
              <v:shape w14:anchorId="42149C58" id="_x0000_s1027" type="#_x0000_t202" style="width:440.0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" fillcolor="#a6a6a6">
                <v:path arrowok="t"/>
                <v:textbox>
                  <w:txbxContent>
                    <w:p w14:paraId="69479608" w14:textId="77777777" w:rsidR="00824590" w:rsidRDefault="00824590" w:rsidP="00824590">
                      <w:pPr>
                        <w:spacing w:line="276" w:lineRule="auto"/>
                        <w:jc w:val="center"/>
                        <w:rPr>
                          <w:b/>
                          <w:i/>
                        </w:rPr>
                      </w:pPr>
                      <w:r w:rsidRPr="00373C63">
                        <w:rPr>
                          <w:b/>
                          <w:i/>
                        </w:rPr>
                        <w:t xml:space="preserve">Magyar Vöröskereszt </w:t>
                      </w:r>
                      <w:r>
                        <w:rPr>
                          <w:b/>
                          <w:i/>
                        </w:rPr>
                        <w:t>által adományozott díjra pályázók</w:t>
                      </w:r>
                      <w:r w:rsidRPr="00373C63">
                        <w:rPr>
                          <w:b/>
                          <w:i/>
                        </w:rPr>
                        <w:t xml:space="preserve"> részére </w:t>
                      </w:r>
                    </w:p>
                    <w:p w14:paraId="7A53B1A1" w14:textId="77777777" w:rsidR="00824590" w:rsidRPr="00373C63" w:rsidRDefault="00824590" w:rsidP="00824590">
                      <w:pPr>
                        <w:spacing w:line="276" w:lineRule="auto"/>
                        <w:jc w:val="center"/>
                        <w:rPr>
                          <w:b/>
                          <w:i/>
                        </w:rPr>
                      </w:pPr>
                      <w:proofErr w:type="gramStart"/>
                      <w:r w:rsidRPr="00373C63">
                        <w:rPr>
                          <w:b/>
                          <w:i/>
                        </w:rPr>
                        <w:t>a</w:t>
                      </w:r>
                      <w:proofErr w:type="gramEnd"/>
                      <w:r w:rsidRPr="00373C63">
                        <w:rPr>
                          <w:b/>
                          <w:i/>
                        </w:rPr>
                        <w:t xml:space="preserve"> róluk kezelt személyes adatokról</w:t>
                      </w:r>
                    </w:p>
                    <w:p w14:paraId="77D26FEF" w14:textId="77777777" w:rsidR="00824590" w:rsidRDefault="00824590" w:rsidP="00824590"/>
                  </w:txbxContent>
                </v:textbox>
                <w10:anchorlock/>
              </v:shape>
            </w:pict>
          </mc:Fallback>
        </mc:AlternateContent>
      </w:r>
    </w:p>
    <w:p w14:paraId="2F92CBC9" w14:textId="4A6A5FAD" w:rsidR="00824590" w:rsidRPr="00E35C28" w:rsidRDefault="4D7921BD" w:rsidP="007B78AE">
      <w:pPr>
        <w:spacing w:before="200" w:line="276" w:lineRule="auto"/>
        <w:jc w:val="both"/>
        <w:pPrChange w:id="7" w:author="Krébesz Andrea" w:date="2025-01-16T11:59:00Z">
          <w:pPr>
            <w:spacing w:before="200" w:line="276" w:lineRule="auto"/>
          </w:pPr>
        </w:pPrChange>
      </w:pPr>
      <w:r w:rsidRPr="00E35C28">
        <w:t>Az alábbi táj</w:t>
      </w:r>
      <w:r w:rsidR="00824590" w:rsidRPr="00E35C28">
        <w:t>ékoztató azt a célt szolgálja, hogy</w:t>
      </w:r>
      <w:r w:rsidR="00824590">
        <w:t xml:space="preserve"> a</w:t>
      </w:r>
      <w:ins w:id="8" w:author="Krébesz Andrea" w:date="2025-01-16T11:59:00Z">
        <w:r w:rsidR="007B78AE">
          <w:t>z érintett</w:t>
        </w:r>
      </w:ins>
      <w:ins w:id="9" w:author="Krébesz Andrea" w:date="2025-01-16T12:47:00Z">
        <w:r w:rsidR="005F65BA">
          <w:t xml:space="preserve"> </w:t>
        </w:r>
        <w:bookmarkStart w:id="10" w:name="_GoBack"/>
        <w:bookmarkEnd w:id="10"/>
        <w:r w:rsidR="005F65BA">
          <w:t>a</w:t>
        </w:r>
      </w:ins>
      <w:del w:id="11" w:author="Krébesz Andrea" w:date="2025-01-16T12:46:00Z">
        <w:r w:rsidR="00824590" w:rsidDel="005F65BA">
          <w:delText xml:space="preserve"> </w:delText>
        </w:r>
      </w:del>
      <w:del w:id="12" w:author="Krébesz Andrea" w:date="2025-01-16T12:47:00Z">
        <w:r w:rsidR="00824590" w:rsidDel="005F65BA">
          <w:delText xml:space="preserve">Magyar Vöröskereszt által </w:delText>
        </w:r>
      </w:del>
      <w:del w:id="13" w:author="Krébesz Andrea" w:date="2025-01-16T12:46:00Z">
        <w:r w:rsidR="00824590" w:rsidRPr="00E35C28" w:rsidDel="005F65BA">
          <w:delText>a</w:delText>
        </w:r>
      </w:del>
      <w:r w:rsidR="00824590">
        <w:t xml:space="preserve"> személyes</w:t>
      </w:r>
      <w:r w:rsidR="00824590" w:rsidRPr="00E35C28">
        <w:t xml:space="preserve"> adatainak </w:t>
      </w:r>
      <w:r w:rsidR="00824590">
        <w:t>kezelésével é</w:t>
      </w:r>
      <w:r w:rsidR="00824590" w:rsidRPr="00E35C28">
        <w:t xml:space="preserve">s védelmével kapcsolatos minden fontos </w:t>
      </w:r>
      <w:proofErr w:type="gramStart"/>
      <w:r w:rsidR="00824590" w:rsidRPr="00E35C28">
        <w:t>információt</w:t>
      </w:r>
      <w:proofErr w:type="gramEnd"/>
      <w:r w:rsidR="00824590" w:rsidRPr="00E35C28">
        <w:t xml:space="preserve"> megismerhessen.</w:t>
      </w:r>
    </w:p>
    <w:p w14:paraId="2DA0BDDB" w14:textId="77777777" w:rsidR="00824590" w:rsidRPr="00E35C28" w:rsidRDefault="00824590" w:rsidP="00824590">
      <w:pPr>
        <w:keepNext/>
        <w:spacing w:after="120" w:line="21" w:lineRule="atLeast"/>
        <w:jc w:val="both"/>
        <w:rPr>
          <w:b/>
        </w:rPr>
      </w:pPr>
      <w:r w:rsidRPr="00E35C28">
        <w:rPr>
          <w:b/>
        </w:rPr>
        <w:t>1. Mely személyes adatait kezeljük?</w:t>
      </w:r>
    </w:p>
    <w:p w14:paraId="0AA03A40" w14:textId="77777777" w:rsidR="00824590" w:rsidRPr="00504BDE" w:rsidRDefault="00824590" w:rsidP="00824590">
      <w:pPr>
        <w:pStyle w:val="Listaszerbekezds"/>
        <w:tabs>
          <w:tab w:val="left" w:pos="426"/>
        </w:tabs>
        <w:spacing w:after="100" w:line="21" w:lineRule="atLeast"/>
        <w:ind w:left="0"/>
        <w:contextualSpacing w:val="0"/>
        <w:jc w:val="both"/>
        <w:rPr>
          <w:rFonts w:ascii="Times New Roman" w:hAnsi="Times New Roman"/>
          <w:sz w:val="24"/>
          <w:szCs w:val="24"/>
        </w:rPr>
      </w:pPr>
      <w:r>
        <w:rPr>
          <w:rFonts w:ascii="Times New Roman" w:hAnsi="Times New Roman"/>
          <w:sz w:val="24"/>
          <w:szCs w:val="24"/>
        </w:rPr>
        <w:t>T</w:t>
      </w:r>
      <w:r w:rsidRPr="00504BDE">
        <w:rPr>
          <w:rFonts w:ascii="Times New Roman" w:hAnsi="Times New Roman"/>
          <w:sz w:val="24"/>
          <w:szCs w:val="24"/>
        </w:rPr>
        <w:t>ermészetes személyazonosító adatként a nevét</w:t>
      </w:r>
      <w:r>
        <w:rPr>
          <w:rFonts w:ascii="Times New Roman" w:hAnsi="Times New Roman"/>
          <w:sz w:val="24"/>
          <w:szCs w:val="24"/>
        </w:rPr>
        <w:t xml:space="preserve"> és </w:t>
      </w:r>
      <w:r w:rsidRPr="00504BDE">
        <w:rPr>
          <w:rFonts w:ascii="Times New Roman" w:hAnsi="Times New Roman"/>
          <w:sz w:val="24"/>
          <w:szCs w:val="24"/>
        </w:rPr>
        <w:t>lakcímét</w:t>
      </w:r>
      <w:r>
        <w:rPr>
          <w:rFonts w:ascii="Times New Roman" w:hAnsi="Times New Roman"/>
          <w:sz w:val="24"/>
          <w:szCs w:val="24"/>
        </w:rPr>
        <w:t>, kapcsolattartási adatként az email címét és telefonszámát.</w:t>
      </w:r>
      <w:r w:rsidRPr="00504BDE">
        <w:rPr>
          <w:rFonts w:ascii="Times New Roman" w:hAnsi="Times New Roman"/>
          <w:sz w:val="24"/>
          <w:szCs w:val="24"/>
        </w:rPr>
        <w:t xml:space="preserve"> </w:t>
      </w:r>
    </w:p>
    <w:p w14:paraId="3FE76BDD" w14:textId="77777777" w:rsidR="00824590" w:rsidRPr="00E35C28" w:rsidRDefault="00824590" w:rsidP="00824590">
      <w:pPr>
        <w:keepNext/>
        <w:spacing w:after="120" w:line="21" w:lineRule="atLeast"/>
        <w:jc w:val="both"/>
      </w:pPr>
      <w:r w:rsidRPr="00E35C28">
        <w:rPr>
          <w:b/>
        </w:rPr>
        <w:t>2. Az adatkezelés célja</w:t>
      </w:r>
      <w:r w:rsidRPr="00E35C28">
        <w:t xml:space="preserve"> </w:t>
      </w:r>
    </w:p>
    <w:p w14:paraId="2C21C31F" w14:textId="32CA9F47" w:rsidR="00824590" w:rsidRPr="00E35C28" w:rsidRDefault="00824590" w:rsidP="00824590">
      <w:pPr>
        <w:spacing w:after="100" w:line="21" w:lineRule="atLeast"/>
        <w:jc w:val="both"/>
      </w:pPr>
      <w:r>
        <w:t xml:space="preserve">Hogy a Magyar Vöröskereszt a pályázó képviselőjével </w:t>
      </w:r>
      <w:ins w:id="14" w:author="Krébesz Andrea" w:date="2025-01-16T12:03:00Z">
        <w:r w:rsidR="00720046">
          <w:t xml:space="preserve">és kapcsolattartójával </w:t>
        </w:r>
      </w:ins>
      <w:r>
        <w:t>a pályázati eljárás időtartama alatt kapcsolatot tudjon tartani.</w:t>
      </w:r>
    </w:p>
    <w:p w14:paraId="26473AD4" w14:textId="77777777" w:rsidR="00824590" w:rsidRPr="00E35C28" w:rsidRDefault="00824590" w:rsidP="00824590">
      <w:pPr>
        <w:keepNext/>
        <w:spacing w:after="120" w:line="21" w:lineRule="atLeast"/>
        <w:jc w:val="both"/>
      </w:pPr>
      <w:r w:rsidRPr="00E35C28">
        <w:rPr>
          <w:b/>
        </w:rPr>
        <w:t>3. Az adatkezelés jogalapja</w:t>
      </w:r>
      <w:r w:rsidRPr="00E35C28">
        <w:t xml:space="preserve"> </w:t>
      </w:r>
    </w:p>
    <w:p w14:paraId="15A8A432" w14:textId="77777777" w:rsidR="00824590" w:rsidRPr="00E35C28" w:rsidRDefault="00824590" w:rsidP="00824590">
      <w:pPr>
        <w:spacing w:after="120" w:line="21" w:lineRule="atLeast"/>
        <w:jc w:val="both"/>
      </w:pPr>
      <w:proofErr w:type="gramStart"/>
      <w:r>
        <w:t>a</w:t>
      </w:r>
      <w:proofErr w:type="gramEnd"/>
      <w:r>
        <w:t xml:space="preserve">) </w:t>
      </w:r>
      <w:r w:rsidRPr="00E35C28">
        <w:t xml:space="preserve">az </w:t>
      </w:r>
      <w:r>
        <w:t>Ön</w:t>
      </w:r>
      <w:r w:rsidRPr="00E35C28">
        <w:t xml:space="preserve"> hozzájárulása</w:t>
      </w:r>
      <w:r>
        <w:t xml:space="preserve"> </w:t>
      </w:r>
    </w:p>
    <w:p w14:paraId="01AFC917" w14:textId="77777777" w:rsidR="00824590" w:rsidRPr="00E35C28" w:rsidRDefault="00824590" w:rsidP="00824590">
      <w:pPr>
        <w:spacing w:after="120" w:line="21" w:lineRule="atLeast"/>
        <w:jc w:val="both"/>
      </w:pPr>
      <w:proofErr w:type="gramStart"/>
      <w:r w:rsidRPr="00E35C28">
        <w:t>b) Adatainak kezelése a természetes személyeknek a személyes adatok kezelése tekintetében történő védelméről és az ilyen adatok szabad áramlásáról, valamint a 95/46/EK rendelet hatályon kívül helyezéséről szóló 2016. április 17-i 2016/679/EU európai parlamenti és tanácsi rendelet (általános adatvédelmi rendelet, GDPR)</w:t>
      </w:r>
      <w:r w:rsidRPr="005B7B59">
        <w:t xml:space="preserve"> (GDPR 6. cikk, 1.bek. a) pont)</w:t>
      </w:r>
      <w:r w:rsidRPr="00E35C28">
        <w:t>, valamint az információs önrendelkezési jogról és az információszabadságról szóló 2011. évi CXII. törvény (</w:t>
      </w:r>
      <w:r>
        <w:t xml:space="preserve">továbbiakban: </w:t>
      </w:r>
      <w:proofErr w:type="spellStart"/>
      <w:r w:rsidRPr="00E35C28">
        <w:t>Infotv</w:t>
      </w:r>
      <w:proofErr w:type="spellEnd"/>
      <w:r w:rsidRPr="00E35C28">
        <w:t>.)</w:t>
      </w:r>
      <w:proofErr w:type="gramEnd"/>
      <w:r w:rsidRPr="00E35C28">
        <w:t xml:space="preserve"> 2. § (2) bekezdésében megjelölt </w:t>
      </w:r>
      <w:proofErr w:type="spellStart"/>
      <w:r w:rsidRPr="00E35C28">
        <w:t>Infotv</w:t>
      </w:r>
      <w:proofErr w:type="spellEnd"/>
      <w:r w:rsidRPr="00E35C28">
        <w:t>.-rendelkezések alapján történik.</w:t>
      </w:r>
    </w:p>
    <w:p w14:paraId="4FC2304D" w14:textId="77777777" w:rsidR="00824590" w:rsidRPr="00E35C28" w:rsidRDefault="00824590" w:rsidP="00824590">
      <w:pPr>
        <w:keepNext/>
        <w:spacing w:after="120" w:line="21" w:lineRule="atLeast"/>
        <w:jc w:val="both"/>
        <w:rPr>
          <w:b/>
        </w:rPr>
      </w:pPr>
      <w:r w:rsidRPr="00E35C28">
        <w:rPr>
          <w:b/>
        </w:rPr>
        <w:t>4. Ki fér hozzá az Ön adataihoz? Milyen szervezési és biztonsági intézkedéseket alkalmazunk azok védelmében?</w:t>
      </w:r>
    </w:p>
    <w:p w14:paraId="67C3D59C" w14:textId="77777777" w:rsidR="00824590" w:rsidRPr="00E35C28" w:rsidRDefault="00824590" w:rsidP="00824590">
      <w:pPr>
        <w:spacing w:after="120" w:line="21" w:lineRule="atLeast"/>
        <w:jc w:val="both"/>
      </w:pPr>
      <w:r w:rsidRPr="00E35C28">
        <w:t>A rögzített adatok tekintetében az adatkezelő a Magyar Vöröskereszt (székhely: 1051 Budapest, Arany János utca 31</w:t>
      </w:r>
      <w:proofErr w:type="gramStart"/>
      <w:r w:rsidRPr="00E35C28">
        <w:t>.,</w:t>
      </w:r>
      <w:proofErr w:type="gramEnd"/>
      <w:r w:rsidRPr="00E35C28">
        <w:t xml:space="preserve"> nyilvántartási szám: 01-02-0005525, e-mail: titkarsag@voroskereszt.hu, telefon: </w:t>
      </w:r>
      <w:r>
        <w:t>374-1310</w:t>
      </w:r>
      <w:r w:rsidRPr="00E35C28">
        <w:t xml:space="preserve">) </w:t>
      </w:r>
    </w:p>
    <w:p w14:paraId="5EE6B822" w14:textId="77777777" w:rsidR="00824590" w:rsidRPr="00E35C28" w:rsidRDefault="00824590" w:rsidP="00824590">
      <w:pPr>
        <w:spacing w:after="120" w:line="21" w:lineRule="atLeast"/>
        <w:jc w:val="both"/>
      </w:pPr>
      <w:r w:rsidRPr="00E35C28">
        <w:t>A Magyar Vöröskereszt</w:t>
      </w:r>
      <w:r>
        <w:t xml:space="preserve"> arra feljogosított, a pályázat koordinációval megbízott </w:t>
      </w:r>
      <w:r w:rsidRPr="00E35C28">
        <w:t xml:space="preserve">és </w:t>
      </w:r>
      <w:r>
        <w:t xml:space="preserve">pénzügyi </w:t>
      </w:r>
      <w:r w:rsidRPr="00E35C28">
        <w:t xml:space="preserve">munkavállalói rendelkeznek hozzáféréssel az Ön személyes adataihoz. </w:t>
      </w:r>
    </w:p>
    <w:p w14:paraId="5432D0DC" w14:textId="0628C03B" w:rsidR="00824590" w:rsidRPr="00E35C28" w:rsidRDefault="00824590" w:rsidP="00824590">
      <w:pPr>
        <w:spacing w:after="120" w:line="21" w:lineRule="atLeast"/>
        <w:jc w:val="both"/>
      </w:pPr>
      <w:r w:rsidRPr="00E35C28">
        <w:t>A</w:t>
      </w:r>
      <w:del w:id="15" w:author="Krébesz Andrea" w:date="2025-01-16T12:04:00Z">
        <w:r w:rsidDel="00720046">
          <w:delText>z átvételi íven</w:delText>
        </w:r>
      </w:del>
      <w:ins w:id="16" w:author="Krébesz Andrea" w:date="2025-01-16T12:04:00Z">
        <w:r w:rsidR="00720046">
          <w:t xml:space="preserve"> pályázati adatlapon</w:t>
        </w:r>
      </w:ins>
      <w:r>
        <w:t xml:space="preserve"> </w:t>
      </w:r>
      <w:r w:rsidRPr="00E35C28">
        <w:t xml:space="preserve">feltüntetett adatok megoszthatók más olyan </w:t>
      </w:r>
      <w:r>
        <w:t>szervezet</w:t>
      </w:r>
      <w:r w:rsidRPr="00E35C28">
        <w:t>ekk</w:t>
      </w:r>
      <w:r>
        <w:t>e</w:t>
      </w:r>
      <w:r w:rsidRPr="00E35C28">
        <w:t>l és intézményekkel, amely</w:t>
      </w:r>
      <w:r>
        <w:t xml:space="preserve">nek tekintetében </w:t>
      </w:r>
      <w:r w:rsidRPr="00E35C28">
        <w:t>az adatkezelő</w:t>
      </w:r>
      <w:r>
        <w:t xml:space="preserve">nek </w:t>
      </w:r>
      <w:r w:rsidRPr="00E35C28">
        <w:t xml:space="preserve">tevékenységével </w:t>
      </w:r>
      <w:proofErr w:type="gramStart"/>
      <w:r w:rsidRPr="00E35C28">
        <w:t xml:space="preserve">összefüggésben </w:t>
      </w:r>
      <w:r>
        <w:t>jogszabályban</w:t>
      </w:r>
      <w:proofErr w:type="gramEnd"/>
      <w:r>
        <w:t xml:space="preserve"> meghatározott </w:t>
      </w:r>
      <w:r w:rsidRPr="00E35C28">
        <w:t>köteleze</w:t>
      </w:r>
      <w:r>
        <w:t>t</w:t>
      </w:r>
      <w:r w:rsidRPr="00E35C28">
        <w:t>tsége áll fenn.</w:t>
      </w:r>
    </w:p>
    <w:p w14:paraId="3C835FF7" w14:textId="77777777" w:rsidR="00824590" w:rsidRPr="00E35C28" w:rsidRDefault="00824590" w:rsidP="00824590">
      <w:pPr>
        <w:spacing w:after="120" w:line="21" w:lineRule="atLeast"/>
        <w:jc w:val="both"/>
      </w:pPr>
      <w:r w:rsidRPr="00E35C28">
        <w:t>Az adatokat államháztartási vagy európai uniós források igénybevételének és felhasználásának ellenőrzése céljából az e támogatásokat ellenőrző szervek számára továbbítani kell. Ennek részeként a</w:t>
      </w:r>
      <w:r>
        <w:t>z adatok statisztikai</w:t>
      </w:r>
      <w:r w:rsidRPr="00E35C28">
        <w:t xml:space="preserve"> célra </w:t>
      </w:r>
      <w:r>
        <w:t xml:space="preserve">is </w:t>
      </w:r>
      <w:r w:rsidRPr="00E35C28">
        <w:t>felhasználhatók, illetve statisztikai célú felhasználásra személyazonosításra alkalmatlan módon átadhatók.</w:t>
      </w:r>
    </w:p>
    <w:p w14:paraId="17054A9E" w14:textId="77777777" w:rsidR="00824590" w:rsidRPr="00E35C28" w:rsidRDefault="00824590" w:rsidP="00824590">
      <w:pPr>
        <w:spacing w:after="120" w:line="21" w:lineRule="atLeast"/>
        <w:jc w:val="both"/>
      </w:pPr>
      <w:r w:rsidRPr="00A82686">
        <w:t>Ezen túlmenően személyes adataihoz kizárólag a</w:t>
      </w:r>
      <w:r>
        <w:t xml:space="preserve">z </w:t>
      </w:r>
      <w:r w:rsidRPr="00A82686">
        <w:t>e</w:t>
      </w:r>
      <w:r>
        <w:t>lle</w:t>
      </w:r>
      <w:r w:rsidRPr="00A82686">
        <w:t>nőrzésére feljogosított szervek számára nyújtunk hozzáférést.</w:t>
      </w:r>
    </w:p>
    <w:p w14:paraId="410C589B" w14:textId="77777777" w:rsidR="00824590" w:rsidRPr="00E35C28" w:rsidRDefault="00824590" w:rsidP="00824590">
      <w:pPr>
        <w:spacing w:after="120" w:line="21" w:lineRule="atLeast"/>
        <w:jc w:val="both"/>
      </w:pPr>
      <w:r w:rsidRPr="00E35C28">
        <w:t>A Magyar Vöröskereszt és az Ön kiemelt érdeke</w:t>
      </w:r>
      <w:r>
        <w:t xml:space="preserve"> is</w:t>
      </w:r>
      <w:r w:rsidRPr="00E35C28">
        <w:t xml:space="preserve">, hogy Önről pontos és mindig </w:t>
      </w:r>
      <w:proofErr w:type="gramStart"/>
      <w:r w:rsidRPr="00E35C28">
        <w:t>aktuális</w:t>
      </w:r>
      <w:proofErr w:type="gramEnd"/>
      <w:r w:rsidRPr="00E35C28">
        <w:t xml:space="preserve"> adatokat kezeljen, ezért kérjük, hogy adatai megváltozásáról, illetve, ha az adatait pontatlanul, helytelenül kezeljük,</w:t>
      </w:r>
      <w:r w:rsidRPr="002131EF">
        <w:t xml:space="preserve"> </w:t>
      </w:r>
      <w:r w:rsidRPr="00E35C28">
        <w:t>haladéktalanul értesítse</w:t>
      </w:r>
      <w:r>
        <w:t xml:space="preserve"> </w:t>
      </w:r>
      <w:r w:rsidRPr="00E35C28">
        <w:t xml:space="preserve"> a Magyar Vöröskeresztet.</w:t>
      </w:r>
    </w:p>
    <w:p w14:paraId="11AFF78C" w14:textId="77777777" w:rsidR="00824590" w:rsidRPr="00E35C28" w:rsidRDefault="00824590" w:rsidP="00824590">
      <w:pPr>
        <w:keepNext/>
        <w:spacing w:after="120" w:line="21" w:lineRule="atLeast"/>
        <w:jc w:val="both"/>
        <w:rPr>
          <w:b/>
        </w:rPr>
      </w:pPr>
      <w:r w:rsidRPr="00E35C28">
        <w:rPr>
          <w:b/>
        </w:rPr>
        <w:lastRenderedPageBreak/>
        <w:t>5. Meddig kezeljük az Ön személyes adatait?</w:t>
      </w:r>
    </w:p>
    <w:p w14:paraId="26B8630B" w14:textId="4441A915" w:rsidR="00824590" w:rsidRPr="00E35C28" w:rsidRDefault="00824590" w:rsidP="00824590">
      <w:pPr>
        <w:pStyle w:val="Listaszerbekezds"/>
        <w:tabs>
          <w:tab w:val="left" w:pos="426"/>
        </w:tabs>
        <w:spacing w:after="120" w:line="21" w:lineRule="atLeast"/>
        <w:ind w:left="0"/>
        <w:contextualSpacing w:val="0"/>
        <w:jc w:val="both"/>
        <w:rPr>
          <w:rFonts w:ascii="Times New Roman" w:hAnsi="Times New Roman"/>
          <w:sz w:val="24"/>
          <w:szCs w:val="24"/>
        </w:rPr>
      </w:pPr>
      <w:r w:rsidRPr="1DB664DD">
        <w:rPr>
          <w:rFonts w:ascii="Times New Roman" w:hAnsi="Times New Roman"/>
          <w:sz w:val="24"/>
          <w:szCs w:val="24"/>
        </w:rPr>
        <w:t>Adatait általában</w:t>
      </w:r>
      <w:ins w:id="17" w:author="Krébesz Andrea" w:date="2025-01-16T12:05:00Z">
        <w:r w:rsidR="00720046" w:rsidRPr="00720046">
          <w:t xml:space="preserve"> </w:t>
        </w:r>
        <w:r w:rsidR="00720046" w:rsidRPr="00720046">
          <w:rPr>
            <w:rFonts w:ascii="Times New Roman" w:hAnsi="Times New Roman"/>
            <w:sz w:val="24"/>
            <w:szCs w:val="24"/>
          </w:rPr>
          <w:t xml:space="preserve">a </w:t>
        </w:r>
        <w:proofErr w:type="spellStart"/>
        <w:r w:rsidR="00720046" w:rsidRPr="00720046">
          <w:rPr>
            <w:rFonts w:ascii="Times New Roman" w:hAnsi="Times New Roman"/>
            <w:sz w:val="24"/>
            <w:szCs w:val="24"/>
          </w:rPr>
          <w:t>pályázai</w:t>
        </w:r>
        <w:proofErr w:type="spellEnd"/>
        <w:r w:rsidR="00720046" w:rsidRPr="00720046">
          <w:rPr>
            <w:rFonts w:ascii="Times New Roman" w:hAnsi="Times New Roman"/>
            <w:sz w:val="24"/>
            <w:szCs w:val="24"/>
          </w:rPr>
          <w:t xml:space="preserve"> eljárást követően</w:t>
        </w:r>
      </w:ins>
      <w:r w:rsidRPr="1DB664DD">
        <w:rPr>
          <w:rFonts w:ascii="Times New Roman" w:hAnsi="Times New Roman"/>
          <w:sz w:val="24"/>
          <w:szCs w:val="24"/>
        </w:rPr>
        <w:t xml:space="preserve"> 5 évig kezeljük. </w:t>
      </w:r>
    </w:p>
    <w:p w14:paraId="6EEA293F" w14:textId="77777777" w:rsidR="00824590" w:rsidRPr="00E35C28" w:rsidRDefault="00824590" w:rsidP="00824590">
      <w:pPr>
        <w:keepNext/>
        <w:spacing w:after="120" w:line="21" w:lineRule="atLeast"/>
        <w:jc w:val="both"/>
        <w:rPr>
          <w:b/>
        </w:rPr>
      </w:pPr>
      <w:r w:rsidRPr="00E35C28">
        <w:rPr>
          <w:b/>
        </w:rPr>
        <w:t>6. Kérheti-e az adatok törlését, illetve felhasználásuk korlátozását?</w:t>
      </w:r>
    </w:p>
    <w:p w14:paraId="283D3CEA" w14:textId="77777777" w:rsidR="00824590" w:rsidRDefault="00824590" w:rsidP="00824590">
      <w:pPr>
        <w:spacing w:after="120" w:line="21" w:lineRule="atLeast"/>
        <w:jc w:val="both"/>
      </w:pPr>
      <w:r>
        <w:t>A</w:t>
      </w:r>
      <w:r w:rsidRPr="00E35C28">
        <w:t xml:space="preserve">z adatok kezelésére adott hozzájárulását </w:t>
      </w:r>
      <w:r>
        <w:t xml:space="preserve">az érintett </w:t>
      </w:r>
      <w:r w:rsidRPr="00E35C28">
        <w:t>bármikor visszavonhatja</w:t>
      </w:r>
      <w:r>
        <w:t>,</w:t>
      </w:r>
      <w:r w:rsidRPr="00E35C28">
        <w:t xml:space="preserve"> azon eset kivételével, amikor az érintett személyes adat kezelésére a Magyar Vöröskereszt jogszabály alapján köteles</w:t>
      </w:r>
      <w:r>
        <w:t>.</w:t>
      </w:r>
      <w:r w:rsidRPr="00E35C28">
        <w:t xml:space="preserve">  </w:t>
      </w:r>
    </w:p>
    <w:p w14:paraId="5056AD8E" w14:textId="77777777" w:rsidR="00824590" w:rsidRPr="005E59AC" w:rsidRDefault="00824590" w:rsidP="00824590">
      <w:pPr>
        <w:spacing w:after="120" w:line="21" w:lineRule="atLeast"/>
        <w:jc w:val="both"/>
        <w:rPr>
          <w:color w:val="000000"/>
          <w:shd w:val="clear" w:color="auto" w:fill="FFFFFF"/>
        </w:rPr>
      </w:pPr>
      <w:r w:rsidRPr="005E59AC">
        <w:rPr>
          <w:color w:val="000000"/>
          <w:shd w:val="clear" w:color="auto" w:fill="FFFFFF"/>
        </w:rPr>
        <w:t>Emellett Ön saját helyzetével kapcsolatos okokból bármikor tiltakozhat az adatkezelés ellen. Tiltakozás esetén a Magyar Vöröskereszt a személyes adatait egyáltalán nem kezelheti tovább, más célokból pedig akkor, ha bizonyítja, hogy az adatkezelést olyan kényszerítő erejű jogos okok indokolják, amelyek elsőbbséget élveznek az Ön érdekeivel, jogaival és szabadságaival szemben, vagy amelyek jogi igények előterjesztéséhez, érvényesítéséhez vagy védelméhez kapcsolódnak. A tiltakozással egyidejűleg az adatkezelés korlátozása is kérhető.</w:t>
      </w:r>
    </w:p>
    <w:p w14:paraId="284D048B" w14:textId="77777777" w:rsidR="00824590" w:rsidRPr="005E59AC" w:rsidRDefault="00824590" w:rsidP="00824590">
      <w:pPr>
        <w:spacing w:after="120" w:line="21" w:lineRule="atLeast"/>
        <w:jc w:val="both"/>
        <w:rPr>
          <w:color w:val="000000"/>
          <w:shd w:val="clear" w:color="auto" w:fill="FFFFFF"/>
        </w:rPr>
      </w:pPr>
      <w:r w:rsidRPr="005E59AC">
        <w:rPr>
          <w:color w:val="000000"/>
          <w:shd w:val="clear" w:color="auto" w:fill="FFFFFF"/>
        </w:rPr>
        <w:t xml:space="preserve">Ön kérheti a kezelt személyes adatok törlését vagy felhasználásuk korlátozását, ha álláspontja szerint a személyes adatokra már nincs szükség abból a célból, amelyből azokat gyűjtötték vagy más módon kezelték vagy álláspontja szerint a személyes adatokat jogellenesen kezeljük. </w:t>
      </w:r>
    </w:p>
    <w:p w14:paraId="2DB407D0" w14:textId="3B4E5384" w:rsidR="00824590" w:rsidRPr="00E35C28" w:rsidRDefault="00824590" w:rsidP="00824590">
      <w:pPr>
        <w:spacing w:after="120" w:line="21" w:lineRule="atLeast"/>
        <w:jc w:val="both"/>
        <w:rPr>
          <w:color w:val="000000"/>
          <w:shd w:val="clear" w:color="auto" w:fill="FFFFFF"/>
        </w:rPr>
      </w:pPr>
      <w:del w:id="18" w:author="Krébesz Andrea" w:date="2025-01-16T12:06:00Z">
        <w:r w:rsidRPr="005E59AC" w:rsidDel="00720046">
          <w:rPr>
            <w:color w:val="000000"/>
            <w:shd w:val="clear" w:color="auto" w:fill="FFFFFF"/>
          </w:rPr>
          <w:delText>Végül Ön k</w:delText>
        </w:r>
      </w:del>
      <w:ins w:id="19" w:author="Krébesz Andrea" w:date="2025-01-16T12:06:00Z">
        <w:r w:rsidR="00720046">
          <w:rPr>
            <w:color w:val="000000"/>
            <w:shd w:val="clear" w:color="auto" w:fill="FFFFFF"/>
          </w:rPr>
          <w:t>K</w:t>
        </w:r>
      </w:ins>
      <w:r w:rsidRPr="005E59AC">
        <w:rPr>
          <w:color w:val="000000"/>
          <w:shd w:val="clear" w:color="auto" w:fill="FFFFFF"/>
        </w:rPr>
        <w:t>érheti az adatkezelés korlátozását akkor is, ha vitatja a kezelt személyes adatok pontosságát, ez esetben a korlátozás arra az időtartamra vonatkozik, amely lehetővé teszi, hogy az adatkezelő ellenőrizze a személyes adatok pontosságát.</w:t>
      </w:r>
    </w:p>
    <w:p w14:paraId="6E9C7CB1" w14:textId="77777777" w:rsidR="00824590" w:rsidRPr="00E35C28" w:rsidRDefault="00824590" w:rsidP="00824590">
      <w:pPr>
        <w:keepNext/>
        <w:spacing w:after="120" w:line="21" w:lineRule="atLeast"/>
        <w:jc w:val="both"/>
        <w:rPr>
          <w:b/>
        </w:rPr>
      </w:pPr>
      <w:r>
        <w:rPr>
          <w:b/>
        </w:rPr>
        <w:t>7</w:t>
      </w:r>
      <w:r w:rsidRPr="00E35C28">
        <w:rPr>
          <w:b/>
        </w:rPr>
        <w:t xml:space="preserve">. Hogyan férhet hozzá a személyes adataival kapcsolatos </w:t>
      </w:r>
      <w:proofErr w:type="gramStart"/>
      <w:r w:rsidRPr="00E35C28">
        <w:rPr>
          <w:b/>
        </w:rPr>
        <w:t>információkhoz</w:t>
      </w:r>
      <w:proofErr w:type="gramEnd"/>
      <w:r w:rsidRPr="00E35C28">
        <w:rPr>
          <w:b/>
        </w:rPr>
        <w:t>?</w:t>
      </w:r>
    </w:p>
    <w:p w14:paraId="0468931B" w14:textId="77777777" w:rsidR="00824590" w:rsidRPr="00E35C28" w:rsidRDefault="00824590" w:rsidP="00824590">
      <w:pPr>
        <w:spacing w:after="120" w:line="21" w:lineRule="atLeast"/>
        <w:jc w:val="both"/>
      </w:pPr>
      <w:r>
        <w:t>A</w:t>
      </w:r>
      <w:r w:rsidRPr="00E35C28">
        <w:t xml:space="preserve"> hozzáféréshez való joga alapján tájékoztatást kérhet tőlünk arról, hogy mely személyes adatait milyen célból, milyen módon kezeljük, valamint másolatot kérhet az általunk kezelt személyes adatokról vagy azok meghatározott köréről. E kéréseit az adott adat tekintetében első alkalommal minden esetben ingyenesen teljesítjük, nyilvánvalóan megalapozatlan vagy túlzó (például indokolatlanul ismételt) hozzáférési igény esetén ugyanakkor fenntartjuk a jogszabály által biztosított jogot arra, hogy az ilyen igényt megtagadjuk</w:t>
      </w:r>
      <w:r>
        <w:t>,</w:t>
      </w:r>
      <w:r w:rsidRPr="00E35C28">
        <w:t xml:space="preserve"> vagy a felmerült költségeknek megfelelő mértékű költségtérítést állapítsunk meg az igény teljesítéséhez.</w:t>
      </w:r>
    </w:p>
    <w:p w14:paraId="3AE02F93" w14:textId="60CE4173" w:rsidR="00824590" w:rsidRPr="00E35C28" w:rsidRDefault="00824590" w:rsidP="00824590">
      <w:pPr>
        <w:spacing w:after="120" w:line="21" w:lineRule="atLeast"/>
        <w:jc w:val="both"/>
      </w:pPr>
      <w:r w:rsidRPr="00E35C28">
        <w:t xml:space="preserve">Rendelkezési és hozzáférési jogait – éppen adatainak védelme érdekében – csak az Ön által kapcsolattartási adatként megadott e-mailcímről vagy telefonszámról érkező megkeresések alapján vagy előzetes személyazonosítást követően tudjuk biztosítani. Erre irányuló igénye esetén kérjük, hogy azt </w:t>
      </w:r>
      <w:del w:id="20" w:author="Krébesz Andrea" w:date="2025-01-16T12:08:00Z">
        <w:r w:rsidRPr="00E35C28" w:rsidDel="00720046">
          <w:delText xml:space="preserve">az előzetesen </w:delText>
        </w:r>
      </w:del>
      <w:r w:rsidRPr="00E35C28">
        <w:t xml:space="preserve">a </w:t>
      </w:r>
      <w:del w:id="21" w:author="Krébesz Andrea" w:date="2025-01-16T12:08:00Z">
        <w:r w:rsidRPr="00A82686" w:rsidDel="00720046">
          <w:delText>jelentkezési lapon</w:delText>
        </w:r>
      </w:del>
      <w:ins w:id="22" w:author="Krébesz Andrea" w:date="2025-01-16T12:08:00Z">
        <w:r w:rsidR="00720046">
          <w:t>pályázati adatlapon</w:t>
        </w:r>
      </w:ins>
      <w:r w:rsidRPr="00E35C28">
        <w:t xml:space="preserve"> megadott elérhetőségei valamelyikéről jelezze felénk.</w:t>
      </w:r>
    </w:p>
    <w:p w14:paraId="458E0028" w14:textId="77777777" w:rsidR="00824590" w:rsidRPr="00E35C28" w:rsidRDefault="00824590" w:rsidP="00824590">
      <w:pPr>
        <w:spacing w:after="120" w:line="21" w:lineRule="atLeast"/>
        <w:jc w:val="both"/>
      </w:pPr>
      <w:r w:rsidRPr="00E35C28">
        <w:t>A Magyar Vöröskereszt adatvédelmi tisztviselője:</w:t>
      </w:r>
      <w:r w:rsidRPr="00E35C28">
        <w:tab/>
        <w:t xml:space="preserve"> Krébesz Andrea</w:t>
      </w:r>
    </w:p>
    <w:p w14:paraId="73A8CBA1" w14:textId="77777777" w:rsidR="00824590" w:rsidRPr="00E35C28" w:rsidRDefault="00824590" w:rsidP="00824590">
      <w:pPr>
        <w:spacing w:after="120" w:line="21" w:lineRule="atLeast"/>
        <w:jc w:val="both"/>
      </w:pPr>
      <w:r w:rsidRPr="00E35C28">
        <w:t>Az alábbi elérhetőségeken fogadjuk az adatkezelés jogszerűségével kapcsolatos panaszokat, valamint az adatkezeléssel kapcsolatos intézkedésekre vonatkozó javaslatokat is</w:t>
      </w:r>
      <w:r>
        <w:t>:</w:t>
      </w:r>
    </w:p>
    <w:p w14:paraId="2D98DC2C" w14:textId="77777777" w:rsidR="00824590" w:rsidRPr="00E35C28" w:rsidRDefault="00DE52D2" w:rsidP="00824590">
      <w:pPr>
        <w:spacing w:after="120" w:line="21" w:lineRule="atLeast"/>
        <w:jc w:val="both"/>
      </w:pPr>
      <w:hyperlink r:id="rId8" w:history="1">
        <w:r w:rsidR="00824590" w:rsidRPr="00E35C28">
          <w:rPr>
            <w:rStyle w:val="Hiperhivatkozs"/>
          </w:rPr>
          <w:t>adatvedelem@voroskereszt.hu</w:t>
        </w:r>
      </w:hyperlink>
    </w:p>
    <w:p w14:paraId="5C43410D" w14:textId="77777777" w:rsidR="00824590" w:rsidRPr="00E35C28" w:rsidRDefault="00824590" w:rsidP="00824590">
      <w:pPr>
        <w:spacing w:after="120" w:line="21" w:lineRule="atLeast"/>
        <w:jc w:val="both"/>
      </w:pPr>
      <w:proofErr w:type="gramStart"/>
      <w:r>
        <w:t xml:space="preserve">Emellett személyes adatainak jogellenes kezelése, illetve az információs önrendelkezési jogához kapcsolódó jogainak sérelme miatt a Fővárosi Törvényszékhez (székhely: 1055 Budapest, Markó utca 27., levelezési cím: 1363 Bp. Pf. 16) vagy a lakóhelye szerint illetékes törvényszékhez keresetet nyújthat be, illetve a Nemzeti Adatvédelmi és Információszabadság Hatósághoz (Cím: 1055 Budapest, Falk Miksa utca 9-11, E-mail/Levelezési cím </w:t>
      </w:r>
      <w:hyperlink r:id="rId9">
        <w:r w:rsidRPr="1DB664DD">
          <w:rPr>
            <w:rStyle w:val="Hiperhivatkozs"/>
          </w:rPr>
          <w:t>ugyfelszolgalat@naih.hu</w:t>
        </w:r>
      </w:hyperlink>
      <w:r>
        <w:t>, 1363 Budapest, Pf.: 9) fordulhat.</w:t>
      </w:r>
      <w:proofErr w:type="gramEnd"/>
    </w:p>
    <w:p w14:paraId="08B0BF45" w14:textId="77777777" w:rsidR="00D50421" w:rsidRPr="00081E97" w:rsidRDefault="00D50421" w:rsidP="00D50421">
      <w:pPr>
        <w:tabs>
          <w:tab w:val="center" w:pos="2160"/>
          <w:tab w:val="center" w:pos="7020"/>
        </w:tabs>
        <w:ind w:left="360"/>
        <w:jc w:val="center"/>
        <w:rPr>
          <w:b/>
          <w:bCs/>
          <w:caps/>
        </w:rPr>
      </w:pPr>
      <w:r>
        <w:br w:type="page"/>
      </w:r>
      <w:r w:rsidRPr="00081E97">
        <w:rPr>
          <w:b/>
          <w:bCs/>
          <w:caps/>
        </w:rPr>
        <w:lastRenderedPageBreak/>
        <w:t>Hozzájáruló nyilatkozat</w:t>
      </w:r>
    </w:p>
    <w:p w14:paraId="7FA66945" w14:textId="3C5AE500" w:rsidR="00D50421" w:rsidRPr="00081E97" w:rsidRDefault="00D50421" w:rsidP="00D50421">
      <w:pPr>
        <w:autoSpaceDE w:val="0"/>
        <w:autoSpaceDN w:val="0"/>
        <w:adjustRightInd w:val="0"/>
        <w:spacing w:after="840" w:line="360" w:lineRule="auto"/>
        <w:jc w:val="center"/>
        <w:rPr>
          <w:b/>
          <w:bCs/>
        </w:rPr>
      </w:pPr>
      <w:proofErr w:type="gramStart"/>
      <w:r w:rsidRPr="00081E97">
        <w:rPr>
          <w:b/>
          <w:bCs/>
        </w:rPr>
        <w:t>személyes</w:t>
      </w:r>
      <w:proofErr w:type="gramEnd"/>
      <w:r w:rsidRPr="00081E97">
        <w:rPr>
          <w:b/>
          <w:bCs/>
        </w:rPr>
        <w:t xml:space="preserve"> adatok kezeléséhez</w:t>
      </w:r>
      <w:del w:id="23" w:author="Krébesz Andrea" w:date="2025-01-16T12:22:00Z">
        <w:r w:rsidRPr="00081E97" w:rsidDel="00475C7B">
          <w:rPr>
            <w:b/>
            <w:bCs/>
          </w:rPr>
          <w:delText>, sokszorosításhoz, továbbításhoz</w:delText>
        </w:r>
      </w:del>
    </w:p>
    <w:p w14:paraId="2E21668A" w14:textId="3C6625F0" w:rsidR="00D50421" w:rsidRPr="00081E97" w:rsidRDefault="00D50421" w:rsidP="00D50421">
      <w:pPr>
        <w:autoSpaceDE w:val="0"/>
        <w:autoSpaceDN w:val="0"/>
        <w:adjustRightInd w:val="0"/>
        <w:spacing w:line="360" w:lineRule="auto"/>
        <w:jc w:val="both"/>
      </w:pPr>
      <w:proofErr w:type="gramStart"/>
      <w:r w:rsidRPr="00081E97">
        <w:t>Alulírott, …………………………………………. (név) ……………………………………….</w:t>
      </w:r>
      <w:ins w:id="24" w:author="Krébesz Andrea" w:date="2025-01-16T12:23:00Z">
        <w:r w:rsidR="00475C7B">
          <w:t>beosztása</w:t>
        </w:r>
      </w:ins>
      <w:r w:rsidRPr="00081E97">
        <w:t xml:space="preserve"> </w:t>
      </w:r>
      <w:del w:id="25" w:author="Krébesz Andrea" w:date="2025-01-16T12:23:00Z">
        <w:r w:rsidRPr="00081E97" w:rsidDel="00475C7B">
          <w:delText xml:space="preserve">(szül. hely és idő) </w:delText>
        </w:r>
      </w:del>
      <w:del w:id="26" w:author="Krébesz Andrea" w:date="2025-01-16T12:22:00Z">
        <w:r w:rsidRPr="00081E97" w:rsidDel="00475C7B">
          <w:delText xml:space="preserve">………………………………………. (anyja neve), </w:delText>
        </w:r>
      </w:del>
      <w:del w:id="27" w:author="Krébesz Andrea" w:date="2025-01-16T12:17:00Z">
        <w:r w:rsidRPr="00081E97" w:rsidDel="007E06AC">
          <w:delText xml:space="preserve">az információs önrendelkezési jogról és az információszabadságról szóló 2011. évi CXII. törvény 5. § (1) bekezdés a) pontja alapján </w:delText>
        </w:r>
      </w:del>
      <w:ins w:id="28" w:author="Krébesz Andrea" w:date="2025-01-16T12:18:00Z">
        <w:r w:rsidR="007E06AC">
          <w:t>ezúton</w:t>
        </w:r>
      </w:ins>
      <w:ins w:id="29" w:author="Krébesz Andrea" w:date="2025-01-16T12:25:00Z">
        <w:r w:rsidR="00475C7B">
          <w:t xml:space="preserve"> </w:t>
        </w:r>
      </w:ins>
      <w:ins w:id="30" w:author="Krébesz Andrea" w:date="2025-01-16T12:18:00Z">
        <w:r w:rsidR="007E06AC">
          <w:t xml:space="preserve"> </w:t>
        </w:r>
      </w:ins>
      <w:del w:id="31" w:author="Krébesz Andrea" w:date="2025-01-16T12:25:00Z">
        <w:r w:rsidRPr="00081E97" w:rsidDel="00475C7B">
          <w:delText xml:space="preserve">nyilatkozom, hogy a </w:delText>
        </w:r>
        <w:r w:rsidDel="00475C7B">
          <w:delText>Magyar Vöröskereszthez</w:delText>
        </w:r>
        <w:r w:rsidRPr="00081E97" w:rsidDel="00475C7B">
          <w:delText xml:space="preserve"> benyújtott pályázati anyagommal kapcsolatban </w:delText>
        </w:r>
      </w:del>
      <w:proofErr w:type="spellStart"/>
      <w:ins w:id="32" w:author="Krébesz Andrea" w:date="2025-01-16T12:44:00Z">
        <w:r w:rsidR="00471C87">
          <w:t>ezúton</w:t>
        </w:r>
        <w:proofErr w:type="spellEnd"/>
        <w:r w:rsidR="00471C87">
          <w:t xml:space="preserve"> </w:t>
        </w:r>
      </w:ins>
      <w:r w:rsidRPr="00081E97">
        <w:t>hozzájárul</w:t>
      </w:r>
      <w:ins w:id="33" w:author="Krébesz Andrea" w:date="2025-01-16T12:45:00Z">
        <w:r w:rsidR="00471C87">
          <w:t>ok</w:t>
        </w:r>
      </w:ins>
      <w:del w:id="34" w:author="Krébesz Andrea" w:date="2025-01-16T12:44:00Z">
        <w:r w:rsidRPr="00081E97" w:rsidDel="00471C87">
          <w:delText>ásomat adom</w:delText>
        </w:r>
      </w:del>
      <w:ins w:id="35" w:author="Krébesz Andrea" w:date="2025-01-16T12:45:00Z">
        <w:r w:rsidR="00471C87">
          <w:t>,</w:t>
        </w:r>
      </w:ins>
      <w:ins w:id="36" w:author="Krébesz Andrea" w:date="2025-01-16T12:26:00Z">
        <w:r w:rsidR="00475C7B">
          <w:t xml:space="preserve"> </w:t>
        </w:r>
      </w:ins>
      <w:r w:rsidRPr="00081E97">
        <w:t xml:space="preserve"> </w:t>
      </w:r>
      <w:ins w:id="37" w:author="Krébesz Andrea" w:date="2025-01-16T12:26:00Z">
        <w:r w:rsidR="00475C7B" w:rsidRPr="00475C7B">
          <w:t>hogy a Magyar Vöröskereszt a benyújtott pályázati anyagban megadott  személyes adataimat, a pályázati eljárással összefügésben, az adatkezelési tájékoztatóban foglaltaknak megfelelően kezelje</w:t>
        </w:r>
        <w:r w:rsidR="00475C7B">
          <w:t>.</w:t>
        </w:r>
        <w:proofErr w:type="gramEnd"/>
        <w:r w:rsidR="00475C7B" w:rsidRPr="00475C7B">
          <w:t xml:space="preserve"> </w:t>
        </w:r>
      </w:ins>
      <w:del w:id="38" w:author="Krébesz Andrea" w:date="2025-01-16T12:26:00Z">
        <w:r w:rsidRPr="00081E97" w:rsidDel="00475C7B">
          <w:delText>személyes adataim kezeléséhez a pályázati eljárásban résztvevők számára.</w:delText>
        </w:r>
      </w:del>
    </w:p>
    <w:p w14:paraId="52679A51" w14:textId="77777777" w:rsidR="00D50421" w:rsidRPr="00D50421" w:rsidRDefault="00D50421" w:rsidP="00D50421">
      <w:pPr>
        <w:pStyle w:val="Default"/>
        <w:rPr>
          <w:rFonts w:ascii="Calibri" w:hAnsi="Calibri" w:cs="Calibri"/>
          <w:sz w:val="22"/>
          <w:szCs w:val="22"/>
        </w:rPr>
      </w:pPr>
    </w:p>
    <w:p w14:paraId="6B97FBA0" w14:textId="77777777" w:rsidR="00D50421" w:rsidRPr="00471C87" w:rsidRDefault="00D50421" w:rsidP="00471C87">
      <w:pPr>
        <w:rPr>
          <w:rFonts w:cs="Calibri"/>
          <w:rPrChange w:id="39" w:author="Krébesz Andrea" w:date="2025-01-16T12:44:00Z">
            <w:rPr>
              <w:rFonts w:ascii="Calibri" w:hAnsi="Calibri" w:cs="Calibri"/>
              <w:sz w:val="22"/>
              <w:szCs w:val="22"/>
            </w:rPr>
          </w:rPrChange>
        </w:rPr>
        <w:pPrChange w:id="40" w:author="Krébesz Andrea" w:date="2025-01-16T12:44:00Z">
          <w:pPr>
            <w:pStyle w:val="Default"/>
          </w:pPr>
        </w:pPrChange>
      </w:pPr>
      <w:proofErr w:type="gramStart"/>
      <w:r w:rsidRPr="00471C87">
        <w:rPr>
          <w:rFonts w:cs="Calibri"/>
          <w:rPrChange w:id="41" w:author="Krébesz Andrea" w:date="2025-01-16T12:44:00Z">
            <w:rPr>
              <w:rFonts w:ascii="Calibri" w:hAnsi="Calibri" w:cs="Calibri"/>
              <w:sz w:val="22"/>
              <w:szCs w:val="22"/>
            </w:rPr>
          </w:rPrChange>
        </w:rPr>
        <w:t>Dátum</w:t>
      </w:r>
      <w:proofErr w:type="gramEnd"/>
      <w:r w:rsidRPr="00471C87">
        <w:rPr>
          <w:rFonts w:cs="Calibri"/>
          <w:rPrChange w:id="42" w:author="Krébesz Andrea" w:date="2025-01-16T12:44:00Z">
            <w:rPr>
              <w:rFonts w:ascii="Calibri" w:hAnsi="Calibri" w:cs="Calibri"/>
              <w:sz w:val="22"/>
              <w:szCs w:val="22"/>
            </w:rPr>
          </w:rPrChange>
        </w:rPr>
        <w:t xml:space="preserve">: </w:t>
      </w:r>
    </w:p>
    <w:p w14:paraId="409D2009" w14:textId="77777777" w:rsidR="00D50421" w:rsidRPr="00D50421" w:rsidRDefault="00D50421" w:rsidP="00D50421">
      <w:pPr>
        <w:pStyle w:val="Default"/>
        <w:rPr>
          <w:rFonts w:ascii="Calibri" w:hAnsi="Calibri" w:cs="Calibri"/>
          <w:sz w:val="22"/>
          <w:szCs w:val="22"/>
        </w:rPr>
      </w:pPr>
    </w:p>
    <w:p w14:paraId="66E2DD4C" w14:textId="77777777" w:rsidR="00D50421" w:rsidRPr="00D50421" w:rsidRDefault="00D50421" w:rsidP="00D50421">
      <w:pPr>
        <w:pStyle w:val="Default"/>
        <w:rPr>
          <w:rFonts w:ascii="Calibri" w:hAnsi="Calibri" w:cs="Calibri"/>
          <w:sz w:val="22"/>
          <w:szCs w:val="22"/>
        </w:rPr>
      </w:pPr>
    </w:p>
    <w:p w14:paraId="28509942" w14:textId="77777777" w:rsidR="00D50421" w:rsidRPr="00D50421" w:rsidRDefault="00D50421" w:rsidP="00D50421">
      <w:pPr>
        <w:pStyle w:val="Default"/>
        <w:jc w:val="right"/>
        <w:rPr>
          <w:rFonts w:ascii="Calibri" w:hAnsi="Calibri" w:cs="Calibri"/>
          <w:sz w:val="22"/>
          <w:szCs w:val="22"/>
        </w:rPr>
      </w:pPr>
      <w:r w:rsidRPr="00D50421">
        <w:rPr>
          <w:rFonts w:ascii="Calibri" w:hAnsi="Calibri" w:cs="Calibri"/>
          <w:sz w:val="22"/>
          <w:szCs w:val="22"/>
        </w:rPr>
        <w:t xml:space="preserve">………………………………………………………... </w:t>
      </w:r>
    </w:p>
    <w:p w14:paraId="37143AFD" w14:textId="77777777" w:rsidR="00D50421" w:rsidRPr="00D50421" w:rsidRDefault="00D50421" w:rsidP="00D50421">
      <w:pPr>
        <w:jc w:val="right"/>
        <w:rPr>
          <w:rFonts w:cs="Calibri"/>
        </w:rPr>
      </w:pPr>
      <w:proofErr w:type="gramStart"/>
      <w:r w:rsidRPr="00D50421">
        <w:rPr>
          <w:rFonts w:cs="Calibri"/>
        </w:rPr>
        <w:t>pályázó</w:t>
      </w:r>
      <w:proofErr w:type="gramEnd"/>
      <w:r w:rsidRPr="00D50421">
        <w:rPr>
          <w:rFonts w:cs="Calibri"/>
        </w:rPr>
        <w:t xml:space="preserve"> képviseletében eljáró aláírása</w:t>
      </w:r>
    </w:p>
    <w:p w14:paraId="1E27D6BA" w14:textId="77777777" w:rsidR="00D50421" w:rsidRPr="00D50421" w:rsidRDefault="00D50421" w:rsidP="00D50421">
      <w:pPr>
        <w:jc w:val="right"/>
        <w:rPr>
          <w:rFonts w:cs="Calibri"/>
        </w:rPr>
      </w:pPr>
    </w:p>
    <w:p w14:paraId="796556BD" w14:textId="77777777" w:rsidR="00D50421" w:rsidRPr="00D50421" w:rsidRDefault="00D50421" w:rsidP="00D50421">
      <w:pPr>
        <w:jc w:val="right"/>
        <w:rPr>
          <w:rFonts w:cs="Calibri"/>
        </w:rPr>
      </w:pPr>
    </w:p>
    <w:p w14:paraId="3FBD8134" w14:textId="77777777" w:rsidR="00D50421" w:rsidRPr="00081E97" w:rsidRDefault="00D50421" w:rsidP="00D50421">
      <w:pPr>
        <w:autoSpaceDE w:val="0"/>
        <w:autoSpaceDN w:val="0"/>
        <w:adjustRightInd w:val="0"/>
        <w:spacing w:before="600" w:line="360" w:lineRule="auto"/>
        <w:jc w:val="center"/>
        <w:rPr>
          <w:b/>
          <w:bCs/>
          <w:caps/>
        </w:rPr>
      </w:pPr>
      <w:r w:rsidRPr="00081E97">
        <w:rPr>
          <w:b/>
          <w:bCs/>
          <w:caps/>
        </w:rPr>
        <w:t>Hozzájáruló nyilatkozat</w:t>
      </w:r>
    </w:p>
    <w:p w14:paraId="64127AFC" w14:textId="36A5E7CA" w:rsidR="00D50421" w:rsidRPr="00081E97" w:rsidRDefault="00D50421" w:rsidP="00D50421">
      <w:pPr>
        <w:autoSpaceDE w:val="0"/>
        <w:autoSpaceDN w:val="0"/>
        <w:adjustRightInd w:val="0"/>
        <w:spacing w:after="840" w:line="360" w:lineRule="auto"/>
        <w:jc w:val="center"/>
        <w:rPr>
          <w:b/>
          <w:bCs/>
        </w:rPr>
      </w:pPr>
      <w:proofErr w:type="gramStart"/>
      <w:r w:rsidRPr="00081E97">
        <w:rPr>
          <w:b/>
          <w:bCs/>
        </w:rPr>
        <w:t>személyes</w:t>
      </w:r>
      <w:proofErr w:type="gramEnd"/>
      <w:r w:rsidRPr="00081E97">
        <w:rPr>
          <w:b/>
          <w:bCs/>
        </w:rPr>
        <w:t xml:space="preserve"> adatok kezeléséhez</w:t>
      </w:r>
      <w:del w:id="43" w:author="Krébesz Andrea" w:date="2025-01-16T12:22:00Z">
        <w:r w:rsidRPr="00081E97" w:rsidDel="00475C7B">
          <w:rPr>
            <w:b/>
            <w:bCs/>
          </w:rPr>
          <w:delText>, sokszorosításhoz, továbbításhoz</w:delText>
        </w:r>
      </w:del>
    </w:p>
    <w:p w14:paraId="3405003F" w14:textId="4A9C53E5" w:rsidR="00D50421" w:rsidRPr="00081E97" w:rsidRDefault="00D50421" w:rsidP="00D50421">
      <w:pPr>
        <w:autoSpaceDE w:val="0"/>
        <w:autoSpaceDN w:val="0"/>
        <w:adjustRightInd w:val="0"/>
        <w:spacing w:line="360" w:lineRule="auto"/>
        <w:jc w:val="both"/>
      </w:pPr>
      <w:proofErr w:type="gramStart"/>
      <w:r w:rsidRPr="00081E97">
        <w:t>Alulírott, …………………………………………. (név) ……………………………………….</w:t>
      </w:r>
      <w:proofErr w:type="spellStart"/>
      <w:ins w:id="44" w:author="Krébesz Andrea" w:date="2025-01-16T12:23:00Z">
        <w:r w:rsidR="00475C7B">
          <w:t>beosztása</w:t>
        </w:r>
      </w:ins>
      <w:del w:id="45" w:author="Krébesz Andrea" w:date="2025-01-16T12:23:00Z">
        <w:r w:rsidRPr="00081E97" w:rsidDel="00475C7B">
          <w:delText xml:space="preserve"> (szül. hely és idő) </w:delText>
        </w:r>
      </w:del>
      <w:del w:id="46" w:author="Krébesz Andrea" w:date="2025-01-16T12:22:00Z">
        <w:r w:rsidRPr="00081E97" w:rsidDel="00475C7B">
          <w:delText xml:space="preserve">………………………………………. (anyja neve), </w:delText>
        </w:r>
      </w:del>
      <w:del w:id="47" w:author="Krébesz Andrea" w:date="2025-01-16T12:18:00Z">
        <w:r w:rsidRPr="00081E97" w:rsidDel="007E06AC">
          <w:delText xml:space="preserve">az információs önrendelkezési jogról és az információszabadságról szóló 2011. évi CXII. törvény 5. § (1) bekezdés a) pontja alapján </w:delText>
        </w:r>
      </w:del>
      <w:ins w:id="48" w:author="Krébesz Andrea" w:date="2025-01-16T12:18:00Z">
        <w:r w:rsidR="007E06AC">
          <w:t>ezúton</w:t>
        </w:r>
        <w:proofErr w:type="spellEnd"/>
        <w:r w:rsidR="007E06AC">
          <w:t xml:space="preserve"> </w:t>
        </w:r>
      </w:ins>
      <w:del w:id="49" w:author="Krébesz Andrea" w:date="2025-01-16T12:24:00Z">
        <w:r w:rsidRPr="00081E97" w:rsidDel="00475C7B">
          <w:delText xml:space="preserve">nyilatkozom, </w:delText>
        </w:r>
      </w:del>
      <w:del w:id="50" w:author="Krébesz Andrea" w:date="2025-01-16T12:20:00Z">
        <w:r w:rsidRPr="00081E97" w:rsidDel="00475C7B">
          <w:delText xml:space="preserve">hogy a </w:delText>
        </w:r>
        <w:r w:rsidDel="00475C7B">
          <w:delText>Magyar Vöröskereszthez</w:delText>
        </w:r>
        <w:r w:rsidRPr="00081E97" w:rsidDel="00475C7B">
          <w:delText xml:space="preserve"> benyújtott pályázati anyagommal kapcsolatban </w:delText>
        </w:r>
      </w:del>
      <w:ins w:id="51" w:author="Krébesz Andrea" w:date="2025-01-16T12:45:00Z">
        <w:r w:rsidR="00471C87">
          <w:t xml:space="preserve">ezúton </w:t>
        </w:r>
      </w:ins>
      <w:r w:rsidRPr="00081E97">
        <w:t>hozzájárul</w:t>
      </w:r>
      <w:ins w:id="52" w:author="Krébesz Andrea" w:date="2025-01-16T12:45:00Z">
        <w:r w:rsidR="00471C87">
          <w:t>ok</w:t>
        </w:r>
      </w:ins>
      <w:del w:id="53" w:author="Krébesz Andrea" w:date="2025-01-16T12:45:00Z">
        <w:r w:rsidRPr="00081E97" w:rsidDel="00471C87">
          <w:delText>ásomat adom</w:delText>
        </w:r>
      </w:del>
      <w:ins w:id="54" w:author="Krébesz Andrea" w:date="2025-01-16T12:24:00Z">
        <w:r w:rsidR="00475C7B">
          <w:t>,</w:t>
        </w:r>
      </w:ins>
      <w:ins w:id="55" w:author="Krébesz Andrea" w:date="2025-01-16T12:20:00Z">
        <w:r w:rsidR="00475C7B" w:rsidRPr="00475C7B">
          <w:t xml:space="preserve"> hogy a Magyar Vöröskereszt</w:t>
        </w:r>
      </w:ins>
      <w:ins w:id="56" w:author="Krébesz Andrea" w:date="2025-01-16T12:21:00Z">
        <w:r w:rsidR="00475C7B">
          <w:t xml:space="preserve"> a</w:t>
        </w:r>
      </w:ins>
      <w:ins w:id="57" w:author="Krébesz Andrea" w:date="2025-01-16T12:20:00Z">
        <w:r w:rsidR="00475C7B" w:rsidRPr="00475C7B">
          <w:t xml:space="preserve"> benyújtott pályázati anyag</w:t>
        </w:r>
        <w:r w:rsidR="00475C7B">
          <w:t xml:space="preserve">ban megadott </w:t>
        </w:r>
      </w:ins>
      <w:r w:rsidRPr="00081E97">
        <w:t xml:space="preserve"> személyes adataim</w:t>
      </w:r>
      <w:ins w:id="58" w:author="Krébesz Andrea" w:date="2025-01-16T12:21:00Z">
        <w:r w:rsidR="00475C7B">
          <w:t>at</w:t>
        </w:r>
      </w:ins>
      <w:ins w:id="59" w:author="Krébesz Andrea" w:date="2025-01-16T12:24:00Z">
        <w:r w:rsidR="00475C7B">
          <w:t>,</w:t>
        </w:r>
      </w:ins>
      <w:ins w:id="60" w:author="Krébesz Andrea" w:date="2025-01-16T12:21:00Z">
        <w:r w:rsidR="00475C7B">
          <w:t xml:space="preserve"> a pályázati eljárással összefügésben</w:t>
        </w:r>
      </w:ins>
      <w:ins w:id="61" w:author="Krébesz Andrea" w:date="2025-01-16T12:24:00Z">
        <w:r w:rsidR="00475C7B">
          <w:t>,</w:t>
        </w:r>
      </w:ins>
      <w:ins w:id="62" w:author="Krébesz Andrea" w:date="2025-01-16T12:21:00Z">
        <w:r w:rsidR="00475C7B">
          <w:t xml:space="preserve"> az adatkezelési tájékoztatóban foglaltaknak </w:t>
        </w:r>
        <w:proofErr w:type="spellStart"/>
        <w:r w:rsidR="00475C7B">
          <w:t>megfelelően</w:t>
        </w:r>
      </w:ins>
      <w:del w:id="63" w:author="Krébesz Andrea" w:date="2025-01-16T12:21:00Z">
        <w:r w:rsidRPr="00081E97" w:rsidDel="00475C7B">
          <w:delText xml:space="preserve"> </w:delText>
        </w:r>
      </w:del>
      <w:r w:rsidRPr="00081E97">
        <w:t>kezel</w:t>
      </w:r>
      <w:ins w:id="64" w:author="Krébesz Andrea" w:date="2025-01-16T12:21:00Z">
        <w:r w:rsidR="00475C7B">
          <w:t>je</w:t>
        </w:r>
      </w:ins>
      <w:proofErr w:type="spellEnd"/>
      <w:ins w:id="65" w:author="Krébesz Andrea" w:date="2025-01-16T12:22:00Z">
        <w:r w:rsidR="00475C7B">
          <w:t>.</w:t>
        </w:r>
      </w:ins>
      <w:proofErr w:type="gramEnd"/>
      <w:del w:id="66" w:author="Krébesz Andrea" w:date="2025-01-16T12:21:00Z">
        <w:r w:rsidRPr="00081E97" w:rsidDel="00475C7B">
          <w:delText>éséhez a pályázati eljárásban résztvevők számára</w:delText>
        </w:r>
      </w:del>
      <w:r w:rsidRPr="00081E97">
        <w:t>.</w:t>
      </w:r>
    </w:p>
    <w:p w14:paraId="3EE73D8A" w14:textId="77777777" w:rsidR="00D50421" w:rsidRPr="00D50421" w:rsidRDefault="00D50421" w:rsidP="00D50421">
      <w:pPr>
        <w:pStyle w:val="Default"/>
        <w:rPr>
          <w:rFonts w:ascii="Calibri" w:hAnsi="Calibri" w:cs="Calibri"/>
          <w:sz w:val="22"/>
          <w:szCs w:val="22"/>
        </w:rPr>
      </w:pPr>
    </w:p>
    <w:p w14:paraId="4830AA01" w14:textId="77777777" w:rsidR="00D50421" w:rsidRPr="00471C87" w:rsidRDefault="00D50421" w:rsidP="00D50421">
      <w:pPr>
        <w:pStyle w:val="Default"/>
        <w:rPr>
          <w:rFonts w:ascii="Times New Roman" w:eastAsia="Times New Roman" w:hAnsi="Times New Roman" w:cs="Times New Roman"/>
          <w:color w:val="auto"/>
          <w:lang w:eastAsia="hu-HU"/>
          <w:rPrChange w:id="67" w:author="Krébesz Andrea" w:date="2025-01-16T12:44:00Z">
            <w:rPr>
              <w:rFonts w:ascii="Calibri" w:hAnsi="Calibri" w:cs="Calibri"/>
              <w:sz w:val="22"/>
              <w:szCs w:val="22"/>
            </w:rPr>
          </w:rPrChange>
        </w:rPr>
      </w:pPr>
      <w:proofErr w:type="gramStart"/>
      <w:r w:rsidRPr="00471C87">
        <w:rPr>
          <w:rFonts w:ascii="Times New Roman" w:eastAsia="Times New Roman" w:hAnsi="Times New Roman" w:cs="Times New Roman"/>
          <w:color w:val="auto"/>
          <w:lang w:eastAsia="hu-HU"/>
          <w:rPrChange w:id="68" w:author="Krébesz Andrea" w:date="2025-01-16T12:44:00Z">
            <w:rPr>
              <w:rFonts w:ascii="Calibri" w:hAnsi="Calibri" w:cs="Calibri"/>
              <w:sz w:val="22"/>
              <w:szCs w:val="22"/>
            </w:rPr>
          </w:rPrChange>
        </w:rPr>
        <w:t>Dátum</w:t>
      </w:r>
      <w:proofErr w:type="gramEnd"/>
      <w:r w:rsidRPr="00471C87">
        <w:rPr>
          <w:rFonts w:ascii="Times New Roman" w:eastAsia="Times New Roman" w:hAnsi="Times New Roman" w:cs="Times New Roman"/>
          <w:color w:val="auto"/>
          <w:lang w:eastAsia="hu-HU"/>
          <w:rPrChange w:id="69" w:author="Krébesz Andrea" w:date="2025-01-16T12:44:00Z">
            <w:rPr>
              <w:rFonts w:ascii="Calibri" w:hAnsi="Calibri" w:cs="Calibri"/>
              <w:sz w:val="22"/>
              <w:szCs w:val="22"/>
            </w:rPr>
          </w:rPrChange>
        </w:rPr>
        <w:t xml:space="preserve">: </w:t>
      </w:r>
    </w:p>
    <w:p w14:paraId="0DF6BE29" w14:textId="77777777" w:rsidR="00D50421" w:rsidRPr="00D50421" w:rsidRDefault="00D50421" w:rsidP="00D50421">
      <w:pPr>
        <w:pStyle w:val="Default"/>
        <w:rPr>
          <w:rFonts w:ascii="Calibri" w:hAnsi="Calibri" w:cs="Calibri"/>
          <w:sz w:val="22"/>
          <w:szCs w:val="22"/>
        </w:rPr>
      </w:pPr>
    </w:p>
    <w:p w14:paraId="4DE9DD8C" w14:textId="77777777" w:rsidR="00D50421" w:rsidRPr="00D50421" w:rsidRDefault="00D50421" w:rsidP="00D50421">
      <w:pPr>
        <w:pStyle w:val="Default"/>
        <w:rPr>
          <w:rFonts w:ascii="Calibri" w:hAnsi="Calibri" w:cs="Calibri"/>
          <w:sz w:val="22"/>
          <w:szCs w:val="22"/>
        </w:rPr>
      </w:pPr>
    </w:p>
    <w:p w14:paraId="1FE5159C" w14:textId="77777777" w:rsidR="00D50421" w:rsidRPr="00D50421" w:rsidRDefault="00D50421" w:rsidP="00D50421">
      <w:pPr>
        <w:pStyle w:val="Default"/>
        <w:jc w:val="right"/>
        <w:rPr>
          <w:rFonts w:ascii="Calibri" w:hAnsi="Calibri" w:cs="Calibri"/>
          <w:sz w:val="22"/>
          <w:szCs w:val="22"/>
        </w:rPr>
      </w:pPr>
      <w:r w:rsidRPr="00D50421">
        <w:rPr>
          <w:rFonts w:ascii="Calibri" w:hAnsi="Calibri" w:cs="Calibri"/>
          <w:sz w:val="22"/>
          <w:szCs w:val="22"/>
        </w:rPr>
        <w:t xml:space="preserve">…….………………………………………………………... </w:t>
      </w:r>
    </w:p>
    <w:p w14:paraId="327ABBAB" w14:textId="77777777" w:rsidR="00D50421" w:rsidRPr="00D50421" w:rsidRDefault="00D50421" w:rsidP="00D50421">
      <w:pPr>
        <w:jc w:val="right"/>
        <w:rPr>
          <w:rFonts w:cs="Calibri"/>
        </w:rPr>
      </w:pPr>
      <w:proofErr w:type="gramStart"/>
      <w:r w:rsidRPr="00D50421">
        <w:rPr>
          <w:rFonts w:cs="Calibri"/>
        </w:rPr>
        <w:t>pályázatért</w:t>
      </w:r>
      <w:proofErr w:type="gramEnd"/>
      <w:r w:rsidRPr="00D50421">
        <w:rPr>
          <w:rFonts w:cs="Calibri"/>
        </w:rPr>
        <w:t xml:space="preserve"> felelős/kapcsolattartó aláírása</w:t>
      </w:r>
    </w:p>
    <w:p w14:paraId="297E593A" w14:textId="77777777" w:rsidR="00D50421" w:rsidRPr="006B1A64" w:rsidRDefault="00D50421" w:rsidP="00DE23E4">
      <w:pPr>
        <w:tabs>
          <w:tab w:val="center" w:pos="2160"/>
          <w:tab w:val="center" w:pos="7020"/>
        </w:tabs>
        <w:ind w:left="360"/>
      </w:pPr>
    </w:p>
    <w:sectPr w:rsidR="00D50421" w:rsidRPr="006B1A64">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1079" w:right="1418" w:bottom="1418" w:left="1418" w:header="708"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B6D50" w14:textId="77777777" w:rsidR="00DE52D2" w:rsidRDefault="00DE52D2">
      <w:r>
        <w:separator/>
      </w:r>
    </w:p>
  </w:endnote>
  <w:endnote w:type="continuationSeparator" w:id="0">
    <w:p w14:paraId="51A14B54" w14:textId="77777777" w:rsidR="00DE52D2" w:rsidRDefault="00DE52D2">
      <w:r>
        <w:continuationSeparator/>
      </w:r>
    </w:p>
  </w:endnote>
  <w:endnote w:type="continuationNotice" w:id="1">
    <w:p w14:paraId="59FB333D" w14:textId="77777777" w:rsidR="00DE52D2" w:rsidRDefault="00DE5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Times New Roman"/>
    <w:panose1 w:val="00000000000000000000"/>
    <w:charset w:val="00"/>
    <w:family w:val="roman"/>
    <w:notTrueType/>
    <w:pitch w:val="default"/>
  </w:font>
  <w:font w:name="Yu Mincho">
    <w:altName w:val="游明朝"/>
    <w:panose1 w:val="00000000000000000000"/>
    <w:charset w:val="80"/>
    <w:family w:val="roman"/>
    <w:notTrueType/>
    <w:pitch w:val="default"/>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815E5" w14:textId="77777777" w:rsidR="00751868" w:rsidRDefault="0075186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AB197" w14:textId="77777777" w:rsidR="00177CE6" w:rsidRDefault="00751868">
    <w:pPr>
      <w:pStyle w:val="llb"/>
    </w:pPr>
    <w:r>
      <w:rPr>
        <w:noProof/>
      </w:rPr>
      <mc:AlternateContent>
        <mc:Choice Requires="wps">
          <w:drawing>
            <wp:anchor distT="0" distB="0" distL="0" distR="0" simplePos="0" relativeHeight="251658240" behindDoc="0" locked="0" layoutInCell="0" allowOverlap="1" wp14:anchorId="6DC6CCAE" wp14:editId="7EA71F26">
              <wp:simplePos x="0" y="0"/>
              <wp:positionH relativeFrom="column">
                <wp:posOffset>2743200</wp:posOffset>
              </wp:positionH>
              <wp:positionV relativeFrom="paragraph">
                <wp:posOffset>-1905</wp:posOffset>
              </wp:positionV>
              <wp:extent cx="271780" cy="173355"/>
              <wp:effectExtent l="0" t="0" r="0" b="0"/>
              <wp:wrapSquare wrapText="largest"/>
              <wp:docPr id="2041267434"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1780"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EA2D71" w14:textId="1EE443F4" w:rsidR="00177CE6" w:rsidRDefault="00177CE6">
                          <w:pPr>
                            <w:pStyle w:val="llb"/>
                            <w:jc w:val="center"/>
                          </w:pPr>
                          <w:r>
                            <w:rPr>
                              <w:rStyle w:val="Oldalszm"/>
                              <w:rFonts w:ascii="Times New Roman" w:hAnsi="Times New Roman"/>
                              <w:sz w:val="24"/>
                            </w:rPr>
                            <w:fldChar w:fldCharType="begin"/>
                          </w:r>
                          <w:r>
                            <w:rPr>
                              <w:rStyle w:val="Oldalszm"/>
                              <w:rFonts w:ascii="Times New Roman" w:hAnsi="Times New Roman"/>
                              <w:sz w:val="24"/>
                            </w:rPr>
                            <w:instrText xml:space="preserve"> PAGE \*ARABIC </w:instrText>
                          </w:r>
                          <w:r>
                            <w:rPr>
                              <w:rStyle w:val="Oldalszm"/>
                              <w:rFonts w:ascii="Times New Roman" w:hAnsi="Times New Roman"/>
                              <w:sz w:val="24"/>
                            </w:rPr>
                            <w:fldChar w:fldCharType="separate"/>
                          </w:r>
                          <w:r w:rsidR="005F65BA">
                            <w:rPr>
                              <w:rStyle w:val="Oldalszm"/>
                              <w:rFonts w:ascii="Times New Roman" w:hAnsi="Times New Roman"/>
                              <w:noProof/>
                              <w:sz w:val="24"/>
                            </w:rPr>
                            <w:t>7</w:t>
                          </w:r>
                          <w:r>
                            <w:rPr>
                              <w:rStyle w:val="Oldalszm"/>
                              <w:rFonts w:ascii="Times New Roman" w:hAnsi="Times New Roman"/>
                              <w:sz w:val="24"/>
                            </w:rPr>
                            <w:fldChar w:fldCharType="end"/>
                          </w:r>
                          <w:r>
                            <w:rPr>
                              <w:rStyle w:val="Oldalszm"/>
                              <w:rFonts w:ascii="Times New Roman" w:hAnsi="Times New Roman"/>
                              <w:sz w:val="24"/>
                            </w:rPr>
                            <w:t>/</w:t>
                          </w:r>
                          <w:r>
                            <w:rPr>
                              <w:rStyle w:val="Oldalszm"/>
                              <w:rFonts w:ascii="Times New Roman" w:hAnsi="Times New Roman"/>
                              <w:sz w:val="24"/>
                            </w:rPr>
                            <w:fldChar w:fldCharType="begin"/>
                          </w:r>
                          <w:r>
                            <w:rPr>
                              <w:rStyle w:val="Oldalszm"/>
                              <w:rFonts w:ascii="Times New Roman" w:hAnsi="Times New Roman"/>
                              <w:sz w:val="24"/>
                            </w:rPr>
                            <w:instrText xml:space="preserve"> NUMPAGES \*ARABIC </w:instrText>
                          </w:r>
                          <w:r>
                            <w:rPr>
                              <w:rStyle w:val="Oldalszm"/>
                              <w:rFonts w:ascii="Times New Roman" w:hAnsi="Times New Roman"/>
                              <w:sz w:val="24"/>
                            </w:rPr>
                            <w:fldChar w:fldCharType="separate"/>
                          </w:r>
                          <w:ins w:id="70" w:author="Krébesz Andrea" w:date="2025-01-16T12:48:00Z">
                            <w:r w:rsidR="005F65BA">
                              <w:rPr>
                                <w:rStyle w:val="Oldalszm"/>
                                <w:rFonts w:ascii="Times New Roman" w:hAnsi="Times New Roman"/>
                                <w:noProof/>
                                <w:sz w:val="24"/>
                              </w:rPr>
                              <w:t>9</w:t>
                            </w:r>
                          </w:ins>
                          <w:del w:id="71" w:author="Krébesz Andrea" w:date="2025-01-16T12:10:00Z">
                            <w:r w:rsidR="007E06AC" w:rsidDel="007E06AC">
                              <w:rPr>
                                <w:rStyle w:val="Oldalszm"/>
                                <w:rFonts w:ascii="Times New Roman" w:hAnsi="Times New Roman"/>
                                <w:noProof/>
                                <w:sz w:val="24"/>
                              </w:rPr>
                              <w:delText>8</w:delText>
                            </w:r>
                          </w:del>
                          <w:r>
                            <w:rPr>
                              <w:rStyle w:val="Oldalszm"/>
                              <w:rFonts w:ascii="Times New Roman" w:hAnsi="Times New Roman"/>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6CCAE" id="_x0000_t202" coordsize="21600,21600" o:spt="202" path="m,l,21600r21600,l21600,xe">
              <v:stroke joinstyle="miter"/>
              <v:path gradientshapeok="t" o:connecttype="rect"/>
            </v:shapetype>
            <v:shape id=" 1" o:spid="_x0000_s1028" type="#_x0000_t202" style="position:absolute;left:0;text-align:left;margin-left:3in;margin-top:-.15pt;width:21.4pt;height:13.6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" o:allowincell="f" stroked="f">
              <v:path arrowok="t"/>
              <v:textbox inset="0,0,0,0">
                <w:txbxContent>
                  <w:p w14:paraId="1CEA2D71" w14:textId="1EE443F4" w:rsidR="00177CE6" w:rsidRDefault="00177CE6">
                    <w:pPr>
                      <w:pStyle w:val="llb"/>
                      <w:jc w:val="center"/>
                    </w:pPr>
                    <w:r>
                      <w:rPr>
                        <w:rStyle w:val="Oldalszm"/>
                        <w:rFonts w:ascii="Times New Roman" w:hAnsi="Times New Roman"/>
                        <w:sz w:val="24"/>
                      </w:rPr>
                      <w:fldChar w:fldCharType="begin"/>
                    </w:r>
                    <w:r>
                      <w:rPr>
                        <w:rStyle w:val="Oldalszm"/>
                        <w:rFonts w:ascii="Times New Roman" w:hAnsi="Times New Roman"/>
                        <w:sz w:val="24"/>
                      </w:rPr>
                      <w:instrText xml:space="preserve"> PAGE \*ARABIC </w:instrText>
                    </w:r>
                    <w:r>
                      <w:rPr>
                        <w:rStyle w:val="Oldalszm"/>
                        <w:rFonts w:ascii="Times New Roman" w:hAnsi="Times New Roman"/>
                        <w:sz w:val="24"/>
                      </w:rPr>
                      <w:fldChar w:fldCharType="separate"/>
                    </w:r>
                    <w:r w:rsidR="005F65BA">
                      <w:rPr>
                        <w:rStyle w:val="Oldalszm"/>
                        <w:rFonts w:ascii="Times New Roman" w:hAnsi="Times New Roman"/>
                        <w:noProof/>
                        <w:sz w:val="24"/>
                      </w:rPr>
                      <w:t>7</w:t>
                    </w:r>
                    <w:r>
                      <w:rPr>
                        <w:rStyle w:val="Oldalszm"/>
                        <w:rFonts w:ascii="Times New Roman" w:hAnsi="Times New Roman"/>
                        <w:sz w:val="24"/>
                      </w:rPr>
                      <w:fldChar w:fldCharType="end"/>
                    </w:r>
                    <w:r>
                      <w:rPr>
                        <w:rStyle w:val="Oldalszm"/>
                        <w:rFonts w:ascii="Times New Roman" w:hAnsi="Times New Roman"/>
                        <w:sz w:val="24"/>
                      </w:rPr>
                      <w:t>/</w:t>
                    </w:r>
                    <w:r>
                      <w:rPr>
                        <w:rStyle w:val="Oldalszm"/>
                        <w:rFonts w:ascii="Times New Roman" w:hAnsi="Times New Roman"/>
                        <w:sz w:val="24"/>
                      </w:rPr>
                      <w:fldChar w:fldCharType="begin"/>
                    </w:r>
                    <w:r>
                      <w:rPr>
                        <w:rStyle w:val="Oldalszm"/>
                        <w:rFonts w:ascii="Times New Roman" w:hAnsi="Times New Roman"/>
                        <w:sz w:val="24"/>
                      </w:rPr>
                      <w:instrText xml:space="preserve"> NUMPAGES \*ARABIC </w:instrText>
                    </w:r>
                    <w:r>
                      <w:rPr>
                        <w:rStyle w:val="Oldalszm"/>
                        <w:rFonts w:ascii="Times New Roman" w:hAnsi="Times New Roman"/>
                        <w:sz w:val="24"/>
                      </w:rPr>
                      <w:fldChar w:fldCharType="separate"/>
                    </w:r>
                    <w:ins w:id="72" w:author="Krébesz Andrea" w:date="2025-01-16T12:48:00Z">
                      <w:r w:rsidR="005F65BA">
                        <w:rPr>
                          <w:rStyle w:val="Oldalszm"/>
                          <w:rFonts w:ascii="Times New Roman" w:hAnsi="Times New Roman"/>
                          <w:noProof/>
                          <w:sz w:val="24"/>
                        </w:rPr>
                        <w:t>9</w:t>
                      </w:r>
                    </w:ins>
                    <w:del w:id="73" w:author="Krébesz Andrea" w:date="2025-01-16T12:10:00Z">
                      <w:r w:rsidR="007E06AC" w:rsidDel="007E06AC">
                        <w:rPr>
                          <w:rStyle w:val="Oldalszm"/>
                          <w:rFonts w:ascii="Times New Roman" w:hAnsi="Times New Roman"/>
                          <w:noProof/>
                          <w:sz w:val="24"/>
                        </w:rPr>
                        <w:delText>8</w:delText>
                      </w:r>
                    </w:del>
                    <w:r>
                      <w:rPr>
                        <w:rStyle w:val="Oldalszm"/>
                        <w:rFonts w:ascii="Times New Roman" w:hAnsi="Times New Roman"/>
                        <w:sz w:val="24"/>
                      </w:rPr>
                      <w:fldChar w:fldCharType="end"/>
                    </w:r>
                  </w:p>
                </w:txbxContent>
              </v:textbox>
              <w10:wrap type="square" side="largest"/>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5AADF" w14:textId="77777777" w:rsidR="00751868" w:rsidRDefault="0075186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1666D" w14:textId="77777777" w:rsidR="00DE52D2" w:rsidRDefault="00DE52D2">
      <w:r>
        <w:separator/>
      </w:r>
    </w:p>
  </w:footnote>
  <w:footnote w:type="continuationSeparator" w:id="0">
    <w:p w14:paraId="1923908E" w14:textId="77777777" w:rsidR="00DE52D2" w:rsidRDefault="00DE52D2">
      <w:r>
        <w:continuationSeparator/>
      </w:r>
    </w:p>
  </w:footnote>
  <w:footnote w:type="continuationNotice" w:id="1">
    <w:p w14:paraId="6F94FA1A" w14:textId="77777777" w:rsidR="00DE52D2" w:rsidRDefault="00DE52D2"/>
  </w:footnote>
  <w:footnote w:id="2">
    <w:p w14:paraId="2D2CDC9E" w14:textId="77777777" w:rsidR="00955003" w:rsidRDefault="00955003">
      <w:pPr>
        <w:pStyle w:val="Lbjegyzetszveg"/>
      </w:pPr>
      <w:r>
        <w:rPr>
          <w:rStyle w:val="Lbjegyzet-hivatkozs"/>
        </w:rPr>
        <w:footnoteRef/>
      </w:r>
      <w:r>
        <w:t xml:space="preserve"> Címüket megújító pályázatok esetében az elmúlt 5 évről szóló bemutatás</w:t>
      </w:r>
    </w:p>
  </w:footnote>
  <w:footnote w:id="3">
    <w:p w14:paraId="2D1864ED" w14:textId="77777777" w:rsidR="00955003" w:rsidRDefault="00955003">
      <w:pPr>
        <w:pStyle w:val="Lbjegyzetszveg"/>
      </w:pPr>
      <w:r>
        <w:rPr>
          <w:rStyle w:val="Lbjegyzet-hivatkozs"/>
        </w:rPr>
        <w:footnoteRef/>
      </w:r>
      <w:r>
        <w:t xml:space="preserve"> Címüket megújító pályázatok esetében az elmúlt 5 évről szóló beszámoló</w:t>
      </w:r>
    </w:p>
    <w:p w14:paraId="1BE4B589" w14:textId="77777777" w:rsidR="00824590" w:rsidRDefault="00824590">
      <w:pPr>
        <w:pStyle w:val="Lbjegyzetszveg"/>
      </w:pPr>
    </w:p>
    <w:p w14:paraId="30150FA7" w14:textId="77777777" w:rsidR="00824590" w:rsidRDefault="00824590">
      <w:pPr>
        <w:pStyle w:val="Lbjegyzetszveg"/>
      </w:pPr>
    </w:p>
    <w:p w14:paraId="33064D10" w14:textId="77777777" w:rsidR="00824590" w:rsidRDefault="00824590">
      <w:pPr>
        <w:pStyle w:val="Lbjegyzetszveg"/>
      </w:pPr>
    </w:p>
    <w:p w14:paraId="13C73F06" w14:textId="77777777" w:rsidR="00824590" w:rsidRDefault="00824590">
      <w:pPr>
        <w:pStyle w:val="Lbjegyzetszveg"/>
      </w:pPr>
    </w:p>
    <w:p w14:paraId="5DC98558" w14:textId="77777777" w:rsidR="00824590" w:rsidRDefault="00824590">
      <w:pPr>
        <w:pStyle w:val="Lbjegyzetszveg"/>
      </w:pPr>
    </w:p>
    <w:p w14:paraId="170D7BB4" w14:textId="77777777" w:rsidR="00824590" w:rsidRDefault="00824590">
      <w:pPr>
        <w:pStyle w:val="Lbjegyzetszveg"/>
      </w:pPr>
    </w:p>
    <w:p w14:paraId="7B4F7018" w14:textId="77777777" w:rsidR="00824590" w:rsidRDefault="00824590">
      <w:pPr>
        <w:pStyle w:val="Lbjegyzetszveg"/>
      </w:pPr>
    </w:p>
    <w:p w14:paraId="318C4267" w14:textId="77777777" w:rsidR="00824590" w:rsidRDefault="00824590">
      <w:pPr>
        <w:pStyle w:val="Lbjegyzetszveg"/>
      </w:pPr>
    </w:p>
    <w:p w14:paraId="6CDC42A8" w14:textId="77777777" w:rsidR="00824590" w:rsidRDefault="00824590">
      <w:pPr>
        <w:pStyle w:val="Lbjegyzetszveg"/>
      </w:pPr>
    </w:p>
    <w:p w14:paraId="58F60DAF" w14:textId="77777777" w:rsidR="00824590" w:rsidRDefault="00824590">
      <w:pPr>
        <w:pStyle w:val="Lbjegyzetszveg"/>
      </w:pPr>
    </w:p>
    <w:p w14:paraId="7277C691" w14:textId="77777777" w:rsidR="00824590" w:rsidRDefault="00824590">
      <w:pPr>
        <w:pStyle w:val="Lbjegyzetszveg"/>
      </w:pPr>
    </w:p>
    <w:p w14:paraId="78099A44" w14:textId="77777777" w:rsidR="00824590" w:rsidRDefault="00824590">
      <w:pPr>
        <w:pStyle w:val="Lbjegyzetszveg"/>
      </w:pPr>
    </w:p>
    <w:p w14:paraId="23700AA1" w14:textId="77777777" w:rsidR="00824590" w:rsidRDefault="00824590">
      <w:pPr>
        <w:pStyle w:val="Lbjegyzetszveg"/>
      </w:pPr>
    </w:p>
    <w:p w14:paraId="1C5499EF" w14:textId="77777777" w:rsidR="00824590" w:rsidRDefault="00824590">
      <w:pPr>
        <w:pStyle w:val="Lbjegyzetszveg"/>
      </w:pPr>
    </w:p>
    <w:p w14:paraId="74A21853" w14:textId="77777777" w:rsidR="00824590" w:rsidRDefault="00824590">
      <w:pPr>
        <w:pStyle w:val="Lbjegyzetszveg"/>
      </w:pPr>
    </w:p>
    <w:p w14:paraId="098C1254" w14:textId="77777777" w:rsidR="00824590" w:rsidRDefault="00824590">
      <w:pPr>
        <w:pStyle w:val="Lbjegyzetszveg"/>
      </w:pPr>
    </w:p>
    <w:p w14:paraId="5DA7E2D3" w14:textId="77777777" w:rsidR="00824590" w:rsidRDefault="00824590">
      <w:pPr>
        <w:pStyle w:val="Lbjegyzetszveg"/>
      </w:pPr>
    </w:p>
    <w:p w14:paraId="0CB5AF58" w14:textId="77777777" w:rsidR="00824590" w:rsidRDefault="00824590">
      <w:pPr>
        <w:pStyle w:val="Lbjegyzetszveg"/>
      </w:pPr>
    </w:p>
    <w:p w14:paraId="31146BA8" w14:textId="77777777" w:rsidR="00824590" w:rsidRDefault="00824590">
      <w:pPr>
        <w:pStyle w:val="Lbjegyzetszveg"/>
      </w:pPr>
    </w:p>
    <w:p w14:paraId="7772D7B5" w14:textId="77777777" w:rsidR="00824590" w:rsidRDefault="00824590">
      <w:pPr>
        <w:pStyle w:val="Lbjegyzetszveg"/>
      </w:pPr>
    </w:p>
    <w:p w14:paraId="0BCA2621" w14:textId="77777777" w:rsidR="00824590" w:rsidRDefault="00824590">
      <w:pPr>
        <w:pStyle w:val="Lbjegyzetszveg"/>
      </w:pPr>
    </w:p>
    <w:p w14:paraId="65257EB4" w14:textId="77777777" w:rsidR="00824590" w:rsidRDefault="00824590">
      <w:pPr>
        <w:pStyle w:val="Lbjegyzetszveg"/>
      </w:pPr>
    </w:p>
    <w:p w14:paraId="6A7A9A80" w14:textId="77777777" w:rsidR="00824590" w:rsidRDefault="00824590">
      <w:pPr>
        <w:pStyle w:val="Lbjegyzetszveg"/>
      </w:pPr>
    </w:p>
    <w:p w14:paraId="7C861BE7" w14:textId="77777777" w:rsidR="00824590" w:rsidRDefault="00824590">
      <w:pPr>
        <w:pStyle w:val="Lbjegyzetszveg"/>
      </w:pPr>
    </w:p>
    <w:p w14:paraId="3FE97357" w14:textId="77777777" w:rsidR="00824590" w:rsidRDefault="00824590">
      <w:pPr>
        <w:pStyle w:val="Lbjegyzetszveg"/>
      </w:pPr>
    </w:p>
    <w:p w14:paraId="79FAA532" w14:textId="77777777" w:rsidR="00824590" w:rsidRDefault="00824590">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3B0CE" w14:textId="77777777" w:rsidR="00751868" w:rsidRDefault="0075186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297E8" w14:textId="77777777" w:rsidR="00824590" w:rsidRDefault="00751868">
    <w:pPr>
      <w:pStyle w:val="lfej"/>
    </w:pPr>
    <w:r w:rsidRPr="002E6892">
      <w:rPr>
        <w:noProof/>
      </w:rPr>
      <w:drawing>
        <wp:inline distT="0" distB="0" distL="0" distR="0" wp14:anchorId="72AAA428" wp14:editId="1768882C">
          <wp:extent cx="2167890" cy="447675"/>
          <wp:effectExtent l="0" t="0" r="0" b="0"/>
          <wp:docPr id="1" name="Kép 39" descr="mvk_letter_emblem_presiden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Kép 39" descr="mvk_letter_emblem_president.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890" cy="4476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0BAE8" w14:textId="77777777" w:rsidR="00751868" w:rsidRDefault="00751868">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0"/>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15:restartNumberingAfterBreak="0">
    <w:nsid w:val="00000003"/>
    <w:multiLevelType w:val="multilevel"/>
    <w:tmpl w:val="00000003"/>
    <w:name w:val="WW8Num4"/>
    <w:lvl w:ilvl="0">
      <w:start w:val="6"/>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6"/>
    <w:lvl w:ilvl="0">
      <w:start w:val="1"/>
      <w:numFmt w:val="decimal"/>
      <w:lvlText w:val="%1."/>
      <w:lvlJc w:val="left"/>
      <w:pPr>
        <w:tabs>
          <w:tab w:val="num" w:pos="720"/>
        </w:tabs>
        <w:ind w:left="720" w:hanging="360"/>
      </w:pPr>
    </w:lvl>
  </w:abstractNum>
  <w:abstractNum w:abstractNumId="4" w15:restartNumberingAfterBreak="0">
    <w:nsid w:val="00000005"/>
    <w:multiLevelType w:val="singleLevel"/>
    <w:tmpl w:val="00000005"/>
    <w:name w:val="WW8Num7"/>
    <w:lvl w:ilvl="0">
      <w:start w:val="1"/>
      <w:numFmt w:val="bullet"/>
      <w:lvlText w:val="q"/>
      <w:lvlJc w:val="left"/>
      <w:pPr>
        <w:tabs>
          <w:tab w:val="num" w:pos="360"/>
        </w:tabs>
        <w:ind w:left="360" w:hanging="360"/>
      </w:pPr>
      <w:rPr>
        <w:rFonts w:ascii="Wingdings" w:hAnsi="Wingdings"/>
        <w:sz w:val="16"/>
      </w:rPr>
    </w:lvl>
  </w:abstractNum>
  <w:abstractNum w:abstractNumId="5" w15:restartNumberingAfterBreak="0">
    <w:nsid w:val="00000006"/>
    <w:multiLevelType w:val="multilevel"/>
    <w:tmpl w:val="00000006"/>
    <w:name w:val="WW8Num8"/>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decimal"/>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6" w15:restartNumberingAfterBreak="0">
    <w:nsid w:val="00000007"/>
    <w:multiLevelType w:val="singleLevel"/>
    <w:tmpl w:val="00000007"/>
    <w:name w:val="WW8Num9"/>
    <w:lvl w:ilvl="0">
      <w:start w:val="1"/>
      <w:numFmt w:val="lowerLetter"/>
      <w:lvlText w:val="%1)"/>
      <w:lvlJc w:val="left"/>
      <w:pPr>
        <w:tabs>
          <w:tab w:val="num" w:pos="720"/>
        </w:tabs>
        <w:ind w:left="720" w:hanging="360"/>
      </w:pPr>
    </w:lvl>
  </w:abstractNum>
  <w:abstractNum w:abstractNumId="7" w15:restartNumberingAfterBreak="0">
    <w:nsid w:val="00000008"/>
    <w:multiLevelType w:val="singleLevel"/>
    <w:tmpl w:val="00000008"/>
    <w:name w:val="WW8Num13"/>
    <w:lvl w:ilvl="0">
      <w:start w:val="1"/>
      <w:numFmt w:val="decimal"/>
      <w:lvlText w:val="%1."/>
      <w:lvlJc w:val="left"/>
      <w:pPr>
        <w:tabs>
          <w:tab w:val="num" w:pos="578"/>
        </w:tabs>
        <w:ind w:left="578" w:hanging="360"/>
      </w:pPr>
    </w:lvl>
  </w:abstractNum>
  <w:abstractNum w:abstractNumId="8" w15:restartNumberingAfterBreak="0">
    <w:nsid w:val="00000009"/>
    <w:multiLevelType w:val="singleLevel"/>
    <w:tmpl w:val="00000009"/>
    <w:name w:val="WW8Num14"/>
    <w:lvl w:ilvl="0">
      <w:numFmt w:val="bullet"/>
      <w:lvlText w:val="·"/>
      <w:lvlJc w:val="left"/>
      <w:pPr>
        <w:tabs>
          <w:tab w:val="num" w:pos="720"/>
        </w:tabs>
        <w:ind w:left="720" w:hanging="360"/>
      </w:pPr>
      <w:rPr>
        <w:rFonts w:ascii="Symbol" w:hAnsi="Symbol" w:cs="Times New Roman"/>
      </w:rPr>
    </w:lvl>
  </w:abstractNum>
  <w:abstractNum w:abstractNumId="9"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pStyle w:val="Cmsor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19AE4B89"/>
    <w:multiLevelType w:val="hybridMultilevel"/>
    <w:tmpl w:val="C44E7A38"/>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15:restartNumberingAfterBreak="0">
    <w:nsid w:val="2F2B50B5"/>
    <w:multiLevelType w:val="singleLevel"/>
    <w:tmpl w:val="39B4F876"/>
    <w:lvl w:ilvl="0">
      <w:numFmt w:val="bullet"/>
      <w:lvlText w:val="-"/>
      <w:lvlJc w:val="left"/>
      <w:pPr>
        <w:tabs>
          <w:tab w:val="num" w:pos="360"/>
        </w:tabs>
        <w:ind w:left="360" w:hanging="360"/>
      </w:pPr>
      <w:rPr>
        <w:rFonts w:hint="default"/>
      </w:rPr>
    </w:lvl>
  </w:abstractNum>
  <w:abstractNum w:abstractNumId="12" w15:restartNumberingAfterBreak="0">
    <w:nsid w:val="503D074E"/>
    <w:multiLevelType w:val="hybridMultilevel"/>
    <w:tmpl w:val="C44E7A38"/>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5964253E"/>
    <w:multiLevelType w:val="hybridMultilevel"/>
    <w:tmpl w:val="1CF64E2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0"/>
  </w:num>
  <w:num w:numId="13">
    <w:abstractNumId w:val="13"/>
  </w:num>
  <w:num w:numId="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rébesz Andrea">
    <w15:presenceInfo w15:providerId="None" w15:userId="Krébesz Andr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TS3NLAwM7AwNDI1MDdQ0lEKTi0uzszPAykwrAUAK8Nv/CwAAAA="/>
  </w:docVars>
  <w:rsids>
    <w:rsidRoot w:val="001E4237"/>
    <w:rsid w:val="000145E3"/>
    <w:rsid w:val="000669EC"/>
    <w:rsid w:val="00082FDD"/>
    <w:rsid w:val="00092FD3"/>
    <w:rsid w:val="000A216A"/>
    <w:rsid w:val="000F311D"/>
    <w:rsid w:val="00177CE6"/>
    <w:rsid w:val="001A789E"/>
    <w:rsid w:val="001E4237"/>
    <w:rsid w:val="001E5011"/>
    <w:rsid w:val="001E55E3"/>
    <w:rsid w:val="00203B4C"/>
    <w:rsid w:val="00243E23"/>
    <w:rsid w:val="00246DBF"/>
    <w:rsid w:val="00274857"/>
    <w:rsid w:val="002A5C62"/>
    <w:rsid w:val="002B555D"/>
    <w:rsid w:val="002D7E40"/>
    <w:rsid w:val="002F7E67"/>
    <w:rsid w:val="00356A33"/>
    <w:rsid w:val="00360190"/>
    <w:rsid w:val="00373674"/>
    <w:rsid w:val="00403FA3"/>
    <w:rsid w:val="0042663C"/>
    <w:rsid w:val="00440E14"/>
    <w:rsid w:val="00445920"/>
    <w:rsid w:val="004573F8"/>
    <w:rsid w:val="00471C87"/>
    <w:rsid w:val="00475C7B"/>
    <w:rsid w:val="0049680F"/>
    <w:rsid w:val="004A0CCC"/>
    <w:rsid w:val="004A3F8A"/>
    <w:rsid w:val="004C2524"/>
    <w:rsid w:val="004E67C1"/>
    <w:rsid w:val="005074F3"/>
    <w:rsid w:val="00510FC1"/>
    <w:rsid w:val="00514154"/>
    <w:rsid w:val="00566F02"/>
    <w:rsid w:val="00596776"/>
    <w:rsid w:val="005C300D"/>
    <w:rsid w:val="005F65BA"/>
    <w:rsid w:val="0060179B"/>
    <w:rsid w:val="00612856"/>
    <w:rsid w:val="0069213A"/>
    <w:rsid w:val="006B1A64"/>
    <w:rsid w:val="006B4798"/>
    <w:rsid w:val="006B53A2"/>
    <w:rsid w:val="006C35DF"/>
    <w:rsid w:val="006D117F"/>
    <w:rsid w:val="006E7745"/>
    <w:rsid w:val="00720046"/>
    <w:rsid w:val="00721291"/>
    <w:rsid w:val="007305F3"/>
    <w:rsid w:val="00751868"/>
    <w:rsid w:val="00766B49"/>
    <w:rsid w:val="007B78AE"/>
    <w:rsid w:val="007C5E24"/>
    <w:rsid w:val="007E006B"/>
    <w:rsid w:val="007E06AC"/>
    <w:rsid w:val="00824590"/>
    <w:rsid w:val="008254FF"/>
    <w:rsid w:val="00830751"/>
    <w:rsid w:val="008B02A4"/>
    <w:rsid w:val="008C2D47"/>
    <w:rsid w:val="008E2C14"/>
    <w:rsid w:val="008F124E"/>
    <w:rsid w:val="00955003"/>
    <w:rsid w:val="009601F5"/>
    <w:rsid w:val="00964A2E"/>
    <w:rsid w:val="00977B53"/>
    <w:rsid w:val="0098485B"/>
    <w:rsid w:val="009E3FD0"/>
    <w:rsid w:val="00A1034A"/>
    <w:rsid w:val="00A63043"/>
    <w:rsid w:val="00A67415"/>
    <w:rsid w:val="00A75BFD"/>
    <w:rsid w:val="00AC0D94"/>
    <w:rsid w:val="00AD1E6B"/>
    <w:rsid w:val="00AE653A"/>
    <w:rsid w:val="00B0621F"/>
    <w:rsid w:val="00B53AB2"/>
    <w:rsid w:val="00B71CA3"/>
    <w:rsid w:val="00BB21FB"/>
    <w:rsid w:val="00BC33CA"/>
    <w:rsid w:val="00BE0C29"/>
    <w:rsid w:val="00BE1FC1"/>
    <w:rsid w:val="00BE5648"/>
    <w:rsid w:val="00BF1A03"/>
    <w:rsid w:val="00C04BF9"/>
    <w:rsid w:val="00C053F0"/>
    <w:rsid w:val="00C25F0F"/>
    <w:rsid w:val="00C4423D"/>
    <w:rsid w:val="00C66397"/>
    <w:rsid w:val="00C962E6"/>
    <w:rsid w:val="00CE62EA"/>
    <w:rsid w:val="00CF2985"/>
    <w:rsid w:val="00CF792E"/>
    <w:rsid w:val="00D16FC2"/>
    <w:rsid w:val="00D50421"/>
    <w:rsid w:val="00DA3527"/>
    <w:rsid w:val="00DB47B1"/>
    <w:rsid w:val="00DE23E4"/>
    <w:rsid w:val="00DE52D2"/>
    <w:rsid w:val="00DF75F4"/>
    <w:rsid w:val="00E81F74"/>
    <w:rsid w:val="00E92EB8"/>
    <w:rsid w:val="00EC0A13"/>
    <w:rsid w:val="00F33693"/>
    <w:rsid w:val="00F952E3"/>
    <w:rsid w:val="00FC4602"/>
    <w:rsid w:val="00FF6F1A"/>
    <w:rsid w:val="011E15D0"/>
    <w:rsid w:val="0A44D997"/>
    <w:rsid w:val="0B6D2394"/>
    <w:rsid w:val="100C7661"/>
    <w:rsid w:val="145D12D3"/>
    <w:rsid w:val="1DB664DD"/>
    <w:rsid w:val="20AA94FB"/>
    <w:rsid w:val="238FE6E9"/>
    <w:rsid w:val="27C486ED"/>
    <w:rsid w:val="2A4E35A9"/>
    <w:rsid w:val="2CF9F2C8"/>
    <w:rsid w:val="3BD7FDEF"/>
    <w:rsid w:val="3EFEB9EE"/>
    <w:rsid w:val="44FA84F7"/>
    <w:rsid w:val="4D7921BD"/>
    <w:rsid w:val="500E29D3"/>
    <w:rsid w:val="5189B575"/>
    <w:rsid w:val="52CF3523"/>
    <w:rsid w:val="589ECBD3"/>
    <w:rsid w:val="653A5ED8"/>
    <w:rsid w:val="7ECA447B"/>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5EDEF"/>
  <w15:chartTrackingRefBased/>
  <w15:docId w15:val="{FC073CCB-C0C6-45E7-9EE3-AC018908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sz w:val="24"/>
      <w:szCs w:val="24"/>
    </w:rPr>
  </w:style>
  <w:style w:type="paragraph" w:styleId="Cmsor1">
    <w:name w:val="heading 1"/>
    <w:basedOn w:val="Norml"/>
    <w:next w:val="Norml"/>
    <w:qFormat/>
    <w:pPr>
      <w:keepNext/>
      <w:jc w:val="center"/>
      <w:outlineLvl w:val="0"/>
    </w:pPr>
    <w:rPr>
      <w:b/>
      <w:color w:val="FFFFFF"/>
    </w:rPr>
  </w:style>
  <w:style w:type="paragraph" w:styleId="Cmsor2">
    <w:name w:val="heading 2"/>
    <w:basedOn w:val="Norml"/>
    <w:next w:val="Norml"/>
    <w:qFormat/>
    <w:pPr>
      <w:keepNext/>
      <w:numPr>
        <w:ilvl w:val="1"/>
        <w:numId w:val="10"/>
      </w:numPr>
      <w:jc w:val="center"/>
      <w:outlineLvl w:val="1"/>
    </w:pPr>
    <w:rPr>
      <w:b/>
      <w:sz w:val="28"/>
      <w:szCs w:val="20"/>
    </w:rPr>
  </w:style>
  <w:style w:type="paragraph" w:styleId="Cmsor4">
    <w:name w:val="heading 4"/>
    <w:basedOn w:val="Norml"/>
    <w:next w:val="Norml"/>
    <w:qFormat/>
    <w:pPr>
      <w:keepNext/>
      <w:numPr>
        <w:ilvl w:val="3"/>
        <w:numId w:val="10"/>
      </w:numPr>
      <w:spacing w:before="240" w:after="60"/>
      <w:outlineLvl w:val="3"/>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4z0">
    <w:name w:val="WW8Num4z0"/>
    <w:rPr>
      <w:b w:val="0"/>
    </w:rPr>
  </w:style>
  <w:style w:type="character" w:customStyle="1" w:styleId="WW8Num6z1">
    <w:name w:val="WW8Num6z1"/>
    <w:rPr>
      <w:b w:val="0"/>
    </w:rPr>
  </w:style>
  <w:style w:type="character" w:customStyle="1" w:styleId="WW8Num7z0">
    <w:name w:val="WW8Num7z0"/>
    <w:rPr>
      <w:rFonts w:ascii="Wingdings" w:hAnsi="Wingdings"/>
      <w:sz w:val="16"/>
    </w:rPr>
  </w:style>
  <w:style w:type="character" w:customStyle="1" w:styleId="WW8Num11z0">
    <w:name w:val="WW8Num11z0"/>
    <w:rPr>
      <w:rFonts w:ascii="Wingdings" w:hAnsi="Wingdings"/>
      <w:sz w:val="16"/>
    </w:rPr>
  </w:style>
  <w:style w:type="character" w:customStyle="1" w:styleId="WW8Num14z0">
    <w:name w:val="WW8Num14z0"/>
    <w:rPr>
      <w:rFonts w:ascii="Symbol" w:eastAsia="Times New Roman" w:hAnsi="Symbol"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b/>
      <w:i w:val="0"/>
      <w:caps w:val="0"/>
      <w:smallCaps w:val="0"/>
    </w:rPr>
  </w:style>
  <w:style w:type="character" w:customStyle="1" w:styleId="WW8Num16z0">
    <w:name w:val="WW8Num16z0"/>
    <w:rPr>
      <w:rFonts w:ascii="Wingdings" w:hAnsi="Wingdings"/>
      <w:sz w:val="16"/>
    </w:rPr>
  </w:style>
  <w:style w:type="character" w:customStyle="1" w:styleId="WW-Bekezdsalap-bettpusa">
    <w:name w:val="WW-Bekezdés alap-betűtípusa"/>
  </w:style>
  <w:style w:type="character" w:styleId="Oldalszm">
    <w:name w:val="page number"/>
    <w:basedOn w:val="WW-Bekezdsalap-bettpusa"/>
  </w:style>
  <w:style w:type="character" w:customStyle="1" w:styleId="WW-Jegyzethivatkozs">
    <w:name w:val="WW-Jegyzethivatkozás"/>
    <w:rPr>
      <w:sz w:val="16"/>
      <w:szCs w:val="16"/>
    </w:rPr>
  </w:style>
  <w:style w:type="paragraph" w:styleId="Szvegtrzs">
    <w:name w:val="Body Text"/>
    <w:basedOn w:val="Norml"/>
    <w:pPr>
      <w:spacing w:after="120"/>
    </w:pPr>
    <w:rPr>
      <w:szCs w:val="20"/>
    </w:rPr>
  </w:style>
  <w:style w:type="paragraph" w:styleId="Lista">
    <w:name w:val="List"/>
    <w:basedOn w:val="Szvegtrzs"/>
    <w:rPr>
      <w:rFonts w:cs="Lucida Sans Unicode"/>
    </w:rPr>
  </w:style>
  <w:style w:type="paragraph" w:customStyle="1" w:styleId="Felirat">
    <w:name w:val="Felirat"/>
    <w:basedOn w:val="Norml"/>
    <w:pPr>
      <w:suppressLineNumbers/>
      <w:spacing w:before="120" w:after="120"/>
    </w:pPr>
    <w:rPr>
      <w:rFonts w:cs="Lucida Sans Unicode"/>
      <w:i/>
      <w:iCs/>
      <w:sz w:val="20"/>
      <w:szCs w:val="20"/>
    </w:rPr>
  </w:style>
  <w:style w:type="paragraph" w:customStyle="1" w:styleId="Trgymutat">
    <w:name w:val="Tárgymutató"/>
    <w:basedOn w:val="Norml"/>
    <w:pPr>
      <w:suppressLineNumbers/>
    </w:pPr>
    <w:rPr>
      <w:rFonts w:cs="Lucida Sans Unicode"/>
    </w:rPr>
  </w:style>
  <w:style w:type="paragraph" w:customStyle="1" w:styleId="Cmsor">
    <w:name w:val="Címsor"/>
    <w:basedOn w:val="Norml"/>
    <w:next w:val="Szvegtrzs"/>
    <w:pPr>
      <w:keepNext/>
      <w:spacing w:before="240" w:after="120"/>
    </w:pPr>
    <w:rPr>
      <w:rFonts w:ascii="Arial" w:eastAsia="Lucida Sans Unicode" w:hAnsi="Arial" w:cs="Garamond"/>
      <w:sz w:val="28"/>
      <w:szCs w:val="28"/>
    </w:rPr>
  </w:style>
  <w:style w:type="paragraph" w:customStyle="1" w:styleId="WW-Szvegtrzs2">
    <w:name w:val="WW-Szövegtörzs 2"/>
    <w:basedOn w:val="Norml"/>
    <w:pPr>
      <w:jc w:val="both"/>
    </w:pPr>
    <w:rPr>
      <w:i/>
      <w:iCs/>
      <w:sz w:val="20"/>
    </w:rPr>
  </w:style>
  <w:style w:type="paragraph" w:styleId="llb">
    <w:name w:val="footer"/>
    <w:basedOn w:val="Norml"/>
    <w:pPr>
      <w:tabs>
        <w:tab w:val="center" w:pos="4536"/>
        <w:tab w:val="right" w:pos="9072"/>
      </w:tabs>
      <w:jc w:val="both"/>
    </w:pPr>
    <w:rPr>
      <w:rFonts w:ascii="Garamond" w:hAnsi="Garamond"/>
      <w:kern w:val="1"/>
      <w:sz w:val="20"/>
      <w:szCs w:val="20"/>
    </w:rPr>
  </w:style>
  <w:style w:type="paragraph" w:styleId="Buborkszveg">
    <w:name w:val="Balloon Text"/>
    <w:basedOn w:val="Norml"/>
    <w:rPr>
      <w:rFonts w:ascii="Tahoma" w:hAnsi="Tahoma" w:cs="Garamond"/>
      <w:sz w:val="16"/>
      <w:szCs w:val="16"/>
    </w:rPr>
  </w:style>
  <w:style w:type="paragraph" w:styleId="lfej">
    <w:name w:val="header"/>
    <w:basedOn w:val="Norml"/>
    <w:pPr>
      <w:tabs>
        <w:tab w:val="center" w:pos="4536"/>
        <w:tab w:val="right" w:pos="9072"/>
      </w:tabs>
    </w:pPr>
  </w:style>
  <w:style w:type="paragraph" w:customStyle="1" w:styleId="WW-Csakszveg">
    <w:name w:val="WW-Csak szöveg"/>
    <w:basedOn w:val="Norml"/>
    <w:rPr>
      <w:rFonts w:ascii="Tahoma" w:hAnsi="Tahoma" w:cs="Garamond"/>
      <w:sz w:val="20"/>
      <w:szCs w:val="20"/>
    </w:rPr>
  </w:style>
  <w:style w:type="paragraph" w:customStyle="1" w:styleId="WW-Szvegtrzs3">
    <w:name w:val="WW-Szövegtörzs 3"/>
    <w:basedOn w:val="Norml"/>
    <w:pPr>
      <w:spacing w:after="120"/>
    </w:pPr>
    <w:rPr>
      <w:sz w:val="16"/>
      <w:szCs w:val="16"/>
    </w:rPr>
  </w:style>
  <w:style w:type="paragraph" w:styleId="Lbjegyzetszveg">
    <w:name w:val="footnote text"/>
    <w:basedOn w:val="Norml"/>
    <w:semiHidden/>
    <w:rPr>
      <w:sz w:val="20"/>
      <w:szCs w:val="20"/>
    </w:rPr>
  </w:style>
  <w:style w:type="paragraph" w:customStyle="1" w:styleId="WW-Jegyzetszveg">
    <w:name w:val="WW-Jegyzetszöveg"/>
    <w:basedOn w:val="Norml"/>
    <w:rPr>
      <w:sz w:val="20"/>
      <w:szCs w:val="20"/>
    </w:rPr>
  </w:style>
  <w:style w:type="paragraph" w:styleId="Megjegyzstrgya">
    <w:name w:val="annotation subject"/>
    <w:basedOn w:val="WW-Jegyzetszveg"/>
    <w:next w:val="WW-Jegyzetszveg"/>
    <w:rPr>
      <w:b/>
      <w:bCs/>
    </w:rPr>
  </w:style>
  <w:style w:type="paragraph" w:styleId="Szvegtrzsbehzssal">
    <w:name w:val="Body Text Indent"/>
    <w:basedOn w:val="Norml"/>
    <w:pPr>
      <w:spacing w:after="120"/>
      <w:ind w:left="283"/>
    </w:pPr>
  </w:style>
  <w:style w:type="paragraph" w:customStyle="1" w:styleId="BodyText31">
    <w:name w:val="Body Text 31"/>
    <w:basedOn w:val="Norml"/>
    <w:pPr>
      <w:jc w:val="both"/>
    </w:pPr>
    <w:rPr>
      <w:szCs w:val="20"/>
    </w:rPr>
  </w:style>
  <w:style w:type="paragraph" w:customStyle="1" w:styleId="Kerettartalom">
    <w:name w:val="Kerettartalom"/>
    <w:basedOn w:val="Szvegtrzs"/>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bCs/>
      <w:i/>
      <w:iCs/>
    </w:rPr>
  </w:style>
  <w:style w:type="paragraph" w:styleId="Dokumentumtrkp">
    <w:name w:val="Document Map"/>
    <w:basedOn w:val="Norml"/>
    <w:semiHidden/>
    <w:pPr>
      <w:shd w:val="clear" w:color="auto" w:fill="000080"/>
    </w:pPr>
    <w:rPr>
      <w:rFonts w:ascii="Tahoma" w:hAnsi="Tahoma"/>
    </w:rPr>
  </w:style>
  <w:style w:type="character" w:styleId="Lbjegyzet-hivatkozs">
    <w:name w:val="footnote reference"/>
    <w:semiHidden/>
    <w:rPr>
      <w:vertAlign w:val="superscript"/>
    </w:rPr>
  </w:style>
  <w:style w:type="character" w:styleId="Hiperhivatkozs">
    <w:name w:val="Hyperlink"/>
    <w:uiPriority w:val="99"/>
    <w:unhideWhenUsed/>
    <w:rsid w:val="00203B4C"/>
    <w:rPr>
      <w:color w:val="0000FF"/>
      <w:u w:val="single"/>
    </w:rPr>
  </w:style>
  <w:style w:type="character" w:styleId="Mrltotthiperhivatkozs">
    <w:name w:val="FollowedHyperlink"/>
    <w:rsid w:val="00203B4C"/>
    <w:rPr>
      <w:color w:val="800080"/>
      <w:u w:val="single"/>
    </w:rPr>
  </w:style>
  <w:style w:type="paragraph" w:styleId="Listaszerbekezds">
    <w:name w:val="List Paragraph"/>
    <w:basedOn w:val="Norml"/>
    <w:uiPriority w:val="34"/>
    <w:qFormat/>
    <w:rsid w:val="00824590"/>
    <w:pPr>
      <w:suppressAutoHyphens w:val="0"/>
      <w:spacing w:after="160" w:line="259" w:lineRule="auto"/>
      <w:ind w:left="720"/>
      <w:contextualSpacing/>
    </w:pPr>
    <w:rPr>
      <w:rFonts w:ascii="Calibri" w:eastAsia="Calibri" w:hAnsi="Calibri"/>
      <w:sz w:val="22"/>
      <w:szCs w:val="22"/>
      <w:lang w:eastAsia="en-US"/>
    </w:rPr>
  </w:style>
  <w:style w:type="paragraph" w:customStyle="1" w:styleId="Default">
    <w:name w:val="Default"/>
    <w:rsid w:val="00D50421"/>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atvedelem@voroskereszt.hu"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71C18-6A65-44DE-B189-28222833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1552</Words>
  <Characters>10714</Characters>
  <Application>Microsoft Office Word</Application>
  <DocSecurity>0</DocSecurity>
  <Lines>89</Lines>
  <Paragraphs>24</Paragraphs>
  <ScaleCrop>false</ScaleCrop>
  <HeadingPairs>
    <vt:vector size="2" baseType="variant">
      <vt:variant>
        <vt:lpstr>Cím</vt:lpstr>
      </vt:variant>
      <vt:variant>
        <vt:i4>1</vt:i4>
      </vt:variant>
    </vt:vector>
  </HeadingPairs>
  <TitlesOfParts>
    <vt:vector size="1" baseType="lpstr">
      <vt:lpstr>Pályázat sorszáma:…………………</vt:lpstr>
    </vt:vector>
  </TitlesOfParts>
  <Company>NGYIK</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Pályázat sorszáma:…………………</dc:title>
  <dc:subject/>
  <dc:creator>Ferencz Klaudia</dc:creator>
  <cp:keywords/>
  <cp:lastModifiedBy>Krébesz Andrea</cp:lastModifiedBy>
  <cp:revision>4</cp:revision>
  <cp:lastPrinted>2008-03-27T05:10:00Z</cp:lastPrinted>
  <dcterms:created xsi:type="dcterms:W3CDTF">2025-01-16T10:53:00Z</dcterms:created>
  <dcterms:modified xsi:type="dcterms:W3CDTF">2025-01-16T11:48:00Z</dcterms:modified>
</cp:coreProperties>
</file>